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ADC13A" w14:textId="6BADF55F" w:rsidR="00EA3A9A" w:rsidRPr="00426A58" w:rsidRDefault="00336D43" w:rsidP="00D50F2B">
      <w:pPr>
        <w:jc w:val="both"/>
        <w:rPr>
          <w:sz w:val="10"/>
          <w:szCs w:val="10"/>
        </w:rPr>
      </w:pPr>
      <w:r w:rsidRPr="00C340EF">
        <w:rPr>
          <w:rFonts w:ascii="DiN 2014" w:hAnsi="DiN 2014" w:cs="Nirmala UI Semilight"/>
          <w:bCs/>
          <w:noProof/>
          <w:color w:val="FFFFFF"/>
          <w:sz w:val="84"/>
          <w:szCs w:val="84"/>
        </w:rPr>
        <w:drawing>
          <wp:anchor distT="0" distB="0" distL="114300" distR="114300" simplePos="0" relativeHeight="251658240" behindDoc="0" locked="0" layoutInCell="1" allowOverlap="1" wp14:anchorId="0ACDB80D" wp14:editId="27F59E04">
            <wp:simplePos x="0" y="0"/>
            <wp:positionH relativeFrom="page">
              <wp:posOffset>4690110</wp:posOffset>
            </wp:positionH>
            <wp:positionV relativeFrom="paragraph">
              <wp:posOffset>-377190</wp:posOffset>
            </wp:positionV>
            <wp:extent cx="3084499" cy="941832"/>
            <wp:effectExtent l="0" t="0" r="1905" b="0"/>
            <wp:wrapNone/>
            <wp:docPr id="17" name="Picture 17" descr="P2#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2#y2"/>
                    <pic:cNvPicPr/>
                  </pic:nvPicPr>
                  <pic:blipFill rotWithShape="1">
                    <a:blip r:embed="rId12">
                      <a:extLst>
                        <a:ext uri="{28A0092B-C50C-407E-A947-70E740481C1C}">
                          <a14:useLocalDpi xmlns:a14="http://schemas.microsoft.com/office/drawing/2010/main" val="0"/>
                        </a:ext>
                      </a:extLst>
                    </a:blip>
                    <a:srcRect t="14721" b="20690"/>
                    <a:stretch/>
                  </pic:blipFill>
                  <pic:spPr bwMode="auto">
                    <a:xfrm>
                      <a:off x="0" y="0"/>
                      <a:ext cx="3084499" cy="9418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40EF">
        <w:rPr>
          <w:noProof/>
        </w:rPr>
        <mc:AlternateContent>
          <mc:Choice Requires="wps">
            <w:drawing>
              <wp:anchor distT="0" distB="0" distL="114300" distR="114300" simplePos="0" relativeHeight="251658242" behindDoc="1" locked="0" layoutInCell="1" allowOverlap="1" wp14:anchorId="2D06664B" wp14:editId="4E5D01B1">
                <wp:simplePos x="0" y="0"/>
                <wp:positionH relativeFrom="page">
                  <wp:posOffset>635</wp:posOffset>
                </wp:positionH>
                <wp:positionV relativeFrom="paragraph">
                  <wp:posOffset>-846455</wp:posOffset>
                </wp:positionV>
                <wp:extent cx="7772400" cy="10659745"/>
                <wp:effectExtent l="0" t="0" r="0" b="8255"/>
                <wp:wrapNone/>
                <wp:docPr id="2" name="Freeform: Shape 2" descr="P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065974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chemeClr val="accent1"/>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4D66F6A6" id="Freeform: Shape 2" o:spid="_x0000_s1026" alt="P2#y1" style="position:absolute;margin-left:.05pt;margin-top:-66.65pt;width:612pt;height:839.3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" path="m,l21600,14168r,7432l,21600,,xe" fillcolor="#e2b80f [3204]" stroked="f" strokeweight="1pt">
                <v:stroke miterlimit="4" joinstyle="miter"/>
                <v:path arrowok="t" o:extrusionok="f" o:connecttype="custom" o:connectlocs="3886200,5329873;3886200,5329873;3886200,5329873;3886200,5329873" o:connectangles="0,90,180,270"/>
                <w10:wrap anchorx="page"/>
              </v:shape>
            </w:pict>
          </mc:Fallback>
        </mc:AlternateContent>
      </w:r>
    </w:p>
    <w:tbl>
      <w:tblPr>
        <w:tblStyle w:val="TableGrid"/>
        <w:tblpPr w:leftFromText="180" w:rightFromText="180" w:vertAnchor="page" w:horzAnchor="page" w:tblpX="2359" w:tblpY="12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426A58" w:rsidRPr="00893106" w14:paraId="62791B10" w14:textId="77777777" w:rsidTr="000352A7">
        <w:trPr>
          <w:trHeight w:val="2341"/>
        </w:trPr>
        <w:tc>
          <w:tcPr>
            <w:tcW w:w="9350" w:type="dxa"/>
            <w:vAlign w:val="center"/>
          </w:tcPr>
          <w:p w14:paraId="5C79C559" w14:textId="1BAA5AFD" w:rsidR="00426A58" w:rsidRPr="00893106" w:rsidRDefault="00426A58" w:rsidP="000352A7">
            <w:pPr>
              <w:pStyle w:val="Heading"/>
              <w:rPr>
                <w:rFonts w:asciiTheme="minorHAnsi" w:hAnsiTheme="minorHAnsi" w:cs="Nirmala UI Semilight"/>
                <w:noProof w:val="0"/>
                <w:color w:val="FFFFFF"/>
                <w:sz w:val="84"/>
                <w:szCs w:val="84"/>
              </w:rPr>
            </w:pPr>
            <w:bookmarkStart w:id="0" w:name="_Hlk132801797"/>
          </w:p>
          <w:p w14:paraId="4694DC5F" w14:textId="77777777" w:rsidR="00426A58" w:rsidRPr="00893106" w:rsidRDefault="00426A58" w:rsidP="000352A7">
            <w:pPr>
              <w:pStyle w:val="Heading"/>
              <w:rPr>
                <w:rFonts w:cs="Nirmala UI Semilight"/>
                <w:noProof w:val="0"/>
                <w:color w:val="FFFFFF"/>
                <w:sz w:val="84"/>
                <w:szCs w:val="84"/>
              </w:rPr>
            </w:pPr>
          </w:p>
          <w:p w14:paraId="57D6F7B6" w14:textId="77777777" w:rsidR="00426A58" w:rsidRPr="00893106" w:rsidRDefault="00426A58" w:rsidP="000352A7">
            <w:pPr>
              <w:pStyle w:val="Heading"/>
              <w:jc w:val="right"/>
              <w:rPr>
                <w:rFonts w:asciiTheme="minorHAnsi" w:hAnsiTheme="minorHAnsi" w:cs="Nirmala UI Semilight"/>
                <w:noProof w:val="0"/>
                <w:color w:val="FFFFFF"/>
                <w:sz w:val="84"/>
                <w:szCs w:val="84"/>
              </w:rPr>
            </w:pPr>
            <w:bookmarkStart w:id="1" w:name="_Hlk132801706"/>
            <w:r w:rsidRPr="00893106">
              <w:rPr>
                <w:rFonts w:asciiTheme="minorHAnsi" w:hAnsiTheme="minorHAnsi" w:cs="Nirmala UI Semilight"/>
                <w:noProof w:val="0"/>
                <w:color w:val="FFFFFF"/>
                <w:sz w:val="84"/>
                <w:szCs w:val="84"/>
              </w:rPr>
              <w:t xml:space="preserve">Western Resource </w:t>
            </w:r>
            <w:r w:rsidRPr="00893106">
              <w:rPr>
                <w:rFonts w:asciiTheme="minorHAnsi" w:hAnsiTheme="minorHAnsi" w:cs="Nirmala UI Semilight"/>
                <w:noProof w:val="0"/>
                <w:color w:val="FFFFFF"/>
                <w:sz w:val="84"/>
                <w:szCs w:val="84"/>
              </w:rPr>
              <w:br/>
              <w:t>Adequacy Program</w:t>
            </w:r>
          </w:p>
          <w:bookmarkEnd w:id="1"/>
          <w:p w14:paraId="6CE9DABB" w14:textId="77777777" w:rsidR="00426A58" w:rsidRPr="00893106" w:rsidRDefault="00426A58" w:rsidP="000352A7">
            <w:pPr>
              <w:pStyle w:val="Heading"/>
              <w:rPr>
                <w:noProof w:val="0"/>
                <w:sz w:val="48"/>
                <w:szCs w:val="48"/>
              </w:rPr>
            </w:pPr>
            <w:r w:rsidRPr="00893106">
              <w:rPr>
                <w:rFonts w:cs="Nirmala UI Semilight"/>
                <w:color w:val="FFFFFF"/>
                <w:sz w:val="84"/>
                <w:szCs w:val="84"/>
                <w:lang w:eastAsia="en-US"/>
              </w:rPr>
              <mc:AlternateContent>
                <mc:Choice Requires="wps">
                  <w:drawing>
                    <wp:anchor distT="0" distB="0" distL="114300" distR="114300" simplePos="0" relativeHeight="251660292" behindDoc="0" locked="0" layoutInCell="1" allowOverlap="1" wp14:anchorId="4DDC8780" wp14:editId="39DD6DC3">
                      <wp:simplePos x="0" y="0"/>
                      <wp:positionH relativeFrom="column">
                        <wp:posOffset>1703070</wp:posOffset>
                      </wp:positionH>
                      <wp:positionV relativeFrom="paragraph">
                        <wp:posOffset>116205</wp:posOffset>
                      </wp:positionV>
                      <wp:extent cx="4238625" cy="804672"/>
                      <wp:effectExtent l="0" t="0" r="9525" b="0"/>
                      <wp:wrapNone/>
                      <wp:docPr id="19" name="Rectangle 19" descr="P4C1T1TB5#y1"/>
                      <wp:cNvGraphicFramePr/>
                      <a:graphic xmlns:a="http://schemas.openxmlformats.org/drawingml/2006/main">
                        <a:graphicData uri="http://schemas.microsoft.com/office/word/2010/wordprocessingShape">
                          <wps:wsp>
                            <wps:cNvSpPr/>
                            <wps:spPr>
                              <a:xfrm>
                                <a:off x="0" y="0"/>
                                <a:ext cx="4238625" cy="804672"/>
                              </a:xfrm>
                              <a:prstGeom prst="rect">
                                <a:avLst/>
                              </a:prstGeom>
                              <a:solidFill>
                                <a:srgbClr val="3F617D"/>
                              </a:solidFill>
                              <a:ln w="25400" cap="flat">
                                <a:noFill/>
                                <a:prstDash val="solid"/>
                                <a:miter lim="400000"/>
                              </a:ln>
                              <a:effectLst/>
                              <a:sp3d/>
                            </wps:spPr>
                            <wps:style>
                              <a:lnRef idx="0">
                                <a:scrgbClr r="0" g="0" b="0"/>
                              </a:lnRef>
                              <a:fillRef idx="0">
                                <a:scrgbClr r="0" g="0" b="0"/>
                              </a:fillRef>
                              <a:effectRef idx="0">
                                <a:scrgbClr r="0" g="0" b="0"/>
                              </a:effectRef>
                              <a:fontRef idx="none"/>
                            </wps:style>
                            <wps:txbx>
                              <w:txbxContent>
                                <w:p w14:paraId="1D22D608" w14:textId="643153A9" w:rsidR="00426A58" w:rsidRPr="00893106" w:rsidRDefault="00426A58" w:rsidP="00426A58">
                                  <w:pPr>
                                    <w:spacing w:after="0"/>
                                    <w:ind w:hanging="90"/>
                                    <w:jc w:val="center"/>
                                    <w:rPr>
                                      <w:rFonts w:ascii="Proxima Nova" w:hAnsi="Proxima Nova"/>
                                      <w:color w:val="FFFFFF" w:themeColor="background1"/>
                                      <w:sz w:val="44"/>
                                      <w:szCs w:val="44"/>
                                    </w:rPr>
                                  </w:pPr>
                                  <w:r>
                                    <w:rPr>
                                      <w:rFonts w:ascii="Proxima Nova" w:hAnsi="Proxima Nova"/>
                                      <w:color w:val="FFFFFF" w:themeColor="background1"/>
                                      <w:sz w:val="44"/>
                                      <w:szCs w:val="44"/>
                                    </w:rPr>
                                    <w:t>209 Energy Delivery Failure C</w:t>
                                  </w:r>
                                  <w:r w:rsidR="00D47ACE">
                                    <w:rPr>
                                      <w:rFonts w:ascii="Proxima Nova" w:hAnsi="Proxima Nova"/>
                                      <w:color w:val="FFFFFF" w:themeColor="background1"/>
                                      <w:sz w:val="44"/>
                                      <w:szCs w:val="44"/>
                                    </w:rPr>
                                    <w:t>harge</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C8780" id="Rectangle 19" o:spid="_x0000_s1026" alt="P4C1T1TB5#y1" style="position:absolute;margin-left:134.1pt;margin-top:9.15pt;width:333.75pt;height:63.35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" fillcolor="#3f617d" stroked="f" strokeweight="2pt">
                      <v:stroke miterlimit="4"/>
                      <v:textbox inset="3pt,3pt,3pt,3pt">
                        <w:txbxContent>
                          <w:p w14:paraId="1D22D608" w14:textId="643153A9" w:rsidR="00426A58" w:rsidRPr="00893106" w:rsidRDefault="00426A58" w:rsidP="00426A58">
                            <w:pPr>
                              <w:spacing w:after="0"/>
                              <w:ind w:hanging="90"/>
                              <w:jc w:val="center"/>
                              <w:rPr>
                                <w:rFonts w:ascii="Proxima Nova" w:hAnsi="Proxima Nova"/>
                                <w:color w:val="FFFFFF" w:themeColor="background1"/>
                                <w:sz w:val="44"/>
                                <w:szCs w:val="44"/>
                              </w:rPr>
                            </w:pPr>
                            <w:r>
                              <w:rPr>
                                <w:rFonts w:ascii="Proxima Nova" w:hAnsi="Proxima Nova"/>
                                <w:color w:val="FFFFFF" w:themeColor="background1"/>
                                <w:sz w:val="44"/>
                                <w:szCs w:val="44"/>
                              </w:rPr>
                              <w:t>20</w:t>
                            </w:r>
                            <w:r>
                              <w:rPr>
                                <w:rFonts w:ascii="Proxima Nova" w:hAnsi="Proxima Nova"/>
                                <w:color w:val="FFFFFF" w:themeColor="background1"/>
                                <w:sz w:val="44"/>
                                <w:szCs w:val="44"/>
                              </w:rPr>
                              <w:t>9</w:t>
                            </w:r>
                            <w:r>
                              <w:rPr>
                                <w:rFonts w:ascii="Proxima Nova" w:hAnsi="Proxima Nova"/>
                                <w:color w:val="FFFFFF" w:themeColor="background1"/>
                                <w:sz w:val="44"/>
                                <w:szCs w:val="44"/>
                              </w:rPr>
                              <w:t xml:space="preserve"> </w:t>
                            </w:r>
                            <w:r>
                              <w:rPr>
                                <w:rFonts w:ascii="Proxima Nova" w:hAnsi="Proxima Nova"/>
                                <w:color w:val="FFFFFF" w:themeColor="background1"/>
                                <w:sz w:val="44"/>
                                <w:szCs w:val="44"/>
                              </w:rPr>
                              <w:t>Energy Delivery Failure C</w:t>
                            </w:r>
                            <w:r w:rsidR="00D47ACE">
                              <w:rPr>
                                <w:rFonts w:ascii="Proxima Nova" w:hAnsi="Proxima Nova"/>
                                <w:color w:val="FFFFFF" w:themeColor="background1"/>
                                <w:sz w:val="44"/>
                                <w:szCs w:val="44"/>
                              </w:rPr>
                              <w:t>harge</w:t>
                            </w:r>
                          </w:p>
                        </w:txbxContent>
                      </v:textbox>
                    </v:rect>
                  </w:pict>
                </mc:Fallback>
              </mc:AlternateContent>
            </w:r>
          </w:p>
        </w:tc>
      </w:tr>
      <w:tr w:rsidR="00426A58" w:rsidRPr="00893106" w14:paraId="13DAD9A7" w14:textId="77777777" w:rsidTr="000352A7">
        <w:trPr>
          <w:trHeight w:val="2341"/>
        </w:trPr>
        <w:tc>
          <w:tcPr>
            <w:tcW w:w="9350" w:type="dxa"/>
            <w:vAlign w:val="center"/>
          </w:tcPr>
          <w:p w14:paraId="5B101AA4" w14:textId="77777777" w:rsidR="00426A58" w:rsidRPr="00893106" w:rsidRDefault="00426A58" w:rsidP="000352A7">
            <w:pPr>
              <w:pStyle w:val="Heading"/>
              <w:rPr>
                <w:rFonts w:cs="Nirmala UI Semilight"/>
                <w:noProof w:val="0"/>
                <w:color w:val="FFFFFF"/>
                <w:sz w:val="84"/>
                <w:szCs w:val="84"/>
              </w:rPr>
            </w:pPr>
          </w:p>
        </w:tc>
      </w:tr>
    </w:tbl>
    <w:bookmarkEnd w:id="0" w:displacedByCustomXml="next"/>
    <w:sdt>
      <w:sdtPr>
        <w:id w:val="-1336914279"/>
        <w:docPartObj>
          <w:docPartGallery w:val="Cover Pages"/>
          <w:docPartUnique/>
        </w:docPartObj>
      </w:sdtPr>
      <w:sdtContent>
        <w:p w14:paraId="65AC9AC3" w14:textId="0BAB38C6" w:rsidR="00EA3A9A" w:rsidRPr="00E15EC5" w:rsidRDefault="00D47ACE" w:rsidP="00D50F2B">
          <w:pPr>
            <w:jc w:val="both"/>
          </w:pPr>
          <w:r w:rsidRPr="002E5748">
            <w:rPr>
              <w:rFonts w:cs="Nirmala UI Semilight"/>
              <w:b/>
              <w:bCs/>
              <w:noProof/>
              <w:color w:val="FF0000"/>
              <w:sz w:val="128"/>
              <w:szCs w:val="540"/>
            </w:rPr>
            <w:drawing>
              <wp:anchor distT="0" distB="0" distL="114300" distR="114300" simplePos="0" relativeHeight="251658243" behindDoc="1" locked="0" layoutInCell="1" allowOverlap="1" wp14:anchorId="6DDE98E9" wp14:editId="021D82F4">
                <wp:simplePos x="0" y="0"/>
                <wp:positionH relativeFrom="page">
                  <wp:posOffset>-2265680</wp:posOffset>
                </wp:positionH>
                <wp:positionV relativeFrom="paragraph">
                  <wp:posOffset>397510</wp:posOffset>
                </wp:positionV>
                <wp:extent cx="10186035" cy="7626350"/>
                <wp:effectExtent l="0" t="0" r="5715" b="0"/>
                <wp:wrapNone/>
                <wp:docPr id="30" name="Picture 30" descr="P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3#y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86035" cy="762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09FC3B" w14:textId="3D53235C" w:rsidR="00FF120E" w:rsidRPr="00E15EC5" w:rsidRDefault="001F664A" w:rsidP="00D50F2B">
          <w:pPr>
            <w:jc w:val="both"/>
          </w:pPr>
          <w:r w:rsidRPr="00C340EF">
            <w:rPr>
              <w:noProof/>
            </w:rPr>
            <mc:AlternateContent>
              <mc:Choice Requires="wps">
                <w:drawing>
                  <wp:anchor distT="0" distB="0" distL="114300" distR="114300" simplePos="0" relativeHeight="251658244" behindDoc="0" locked="0" layoutInCell="1" allowOverlap="1" wp14:anchorId="7A41FB04" wp14:editId="106D9C91">
                    <wp:simplePos x="0" y="0"/>
                    <wp:positionH relativeFrom="page">
                      <wp:posOffset>4879340</wp:posOffset>
                    </wp:positionH>
                    <wp:positionV relativeFrom="paragraph">
                      <wp:posOffset>8029575</wp:posOffset>
                    </wp:positionV>
                    <wp:extent cx="2892056" cy="374904"/>
                    <wp:effectExtent l="0" t="0" r="3810" b="6350"/>
                    <wp:wrapNone/>
                    <wp:docPr id="6" name="Rectangle 6" descr="P10TB5#y1"/>
                    <wp:cNvGraphicFramePr/>
                    <a:graphic xmlns:a="http://schemas.openxmlformats.org/drawingml/2006/main">
                      <a:graphicData uri="http://schemas.microsoft.com/office/word/2010/wordprocessingShape">
                        <wps:wsp>
                          <wps:cNvSpPr/>
                          <wps:spPr>
                            <a:xfrm>
                              <a:off x="0" y="0"/>
                              <a:ext cx="2892056" cy="374904"/>
                            </a:xfrm>
                            <a:prstGeom prst="rect">
                              <a:avLst/>
                            </a:prstGeom>
                            <a:solidFill>
                              <a:srgbClr val="3F617D"/>
                            </a:solidFill>
                            <a:ln w="25400" cap="flat">
                              <a:noFill/>
                              <a:prstDash val="solid"/>
                              <a:miter lim="400000"/>
                            </a:ln>
                            <a:effectLst/>
                            <a:sp3d/>
                          </wps:spPr>
                          <wps:style>
                            <a:lnRef idx="0">
                              <a:scrgbClr r="0" g="0" b="0"/>
                            </a:lnRef>
                            <a:fillRef idx="0">
                              <a:scrgbClr r="0" g="0" b="0"/>
                            </a:fillRef>
                            <a:effectRef idx="0">
                              <a:scrgbClr r="0" g="0" b="0"/>
                            </a:effectRef>
                            <a:fontRef idx="none"/>
                          </wps:style>
                          <wps:txbx>
                            <w:txbxContent>
                              <w:p w14:paraId="09C9E4F7" w14:textId="28E95B1D" w:rsidR="001F664A" w:rsidRPr="00E15EC5" w:rsidRDefault="00CF26CE" w:rsidP="001F664A">
                                <w:pPr>
                                  <w:jc w:val="center"/>
                                  <w:rPr>
                                    <w:rFonts w:ascii="Proxima Nova" w:hAnsi="Proxima Nova"/>
                                    <w:color w:val="FFFFFF" w:themeColor="background1"/>
                                    <w:sz w:val="32"/>
                                    <w:szCs w:val="32"/>
                                  </w:rPr>
                                </w:pPr>
                                <w:r w:rsidRPr="00E15EC5">
                                  <w:rPr>
                                    <w:rFonts w:ascii="Proxima Nova" w:hAnsi="Proxima Nova"/>
                                    <w:color w:val="FFFFFF" w:themeColor="background1"/>
                                    <w:sz w:val="32"/>
                                    <w:szCs w:val="32"/>
                                  </w:rPr>
                                  <w:t>2</w:t>
                                </w:r>
                                <w:r w:rsidR="001F664A" w:rsidRPr="00E15EC5">
                                  <w:rPr>
                                    <w:rFonts w:ascii="Proxima Nova" w:hAnsi="Proxima Nova"/>
                                    <w:color w:val="FFFFFF" w:themeColor="background1"/>
                                    <w:sz w:val="32"/>
                                    <w:szCs w:val="32"/>
                                  </w:rPr>
                                  <w:t xml:space="preserve">00 </w:t>
                                </w:r>
                                <w:r w:rsidR="006124F1" w:rsidRPr="00E15EC5">
                                  <w:rPr>
                                    <w:rFonts w:ascii="Proxima Nova" w:hAnsi="Proxima Nova"/>
                                    <w:color w:val="FFFFFF" w:themeColor="background1"/>
                                    <w:sz w:val="32"/>
                                    <w:szCs w:val="32"/>
                                  </w:rPr>
                                  <w:t>–</w:t>
                                </w:r>
                                <w:r w:rsidR="001F664A" w:rsidRPr="00E15EC5">
                                  <w:rPr>
                                    <w:rFonts w:ascii="Proxima Nova" w:hAnsi="Proxima Nova"/>
                                    <w:color w:val="FFFFFF" w:themeColor="background1"/>
                                    <w:sz w:val="32"/>
                                    <w:szCs w:val="32"/>
                                  </w:rPr>
                                  <w:t xml:space="preserve"> </w:t>
                                </w:r>
                                <w:r w:rsidRPr="00E15EC5">
                                  <w:rPr>
                                    <w:rFonts w:ascii="Proxima Nova" w:hAnsi="Proxima Nova"/>
                                    <w:color w:val="FFFFFF" w:themeColor="background1"/>
                                    <w:sz w:val="32"/>
                                    <w:szCs w:val="32"/>
                                  </w:rPr>
                                  <w:t>Operations</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1FB04" id="Rectangle 6" o:spid="_x0000_s1027" alt="P10TB5#y1" style="position:absolute;left:0;text-align:left;margin-left:384.2pt;margin-top:632.25pt;width:227.7pt;height:29.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" fillcolor="#3f617d" stroked="f" strokeweight="2pt">
                    <v:stroke miterlimit="4"/>
                    <v:textbox inset="3pt,3pt,3pt,3pt">
                      <w:txbxContent>
                        <w:p w14:paraId="09C9E4F7" w14:textId="28E95B1D" w:rsidR="001F664A" w:rsidRPr="00E15EC5" w:rsidRDefault="00CF26CE" w:rsidP="001F664A">
                          <w:pPr>
                            <w:jc w:val="center"/>
                            <w:rPr>
                              <w:rFonts w:ascii="Proxima Nova" w:hAnsi="Proxima Nova"/>
                              <w:color w:val="FFFFFF" w:themeColor="background1"/>
                              <w:sz w:val="32"/>
                              <w:szCs w:val="32"/>
                            </w:rPr>
                          </w:pPr>
                          <w:r w:rsidRPr="00E15EC5">
                            <w:rPr>
                              <w:rFonts w:ascii="Proxima Nova" w:hAnsi="Proxima Nova"/>
                              <w:color w:val="FFFFFF" w:themeColor="background1"/>
                              <w:sz w:val="32"/>
                              <w:szCs w:val="32"/>
                            </w:rPr>
                            <w:t>2</w:t>
                          </w:r>
                          <w:r w:rsidR="001F664A" w:rsidRPr="00E15EC5">
                            <w:rPr>
                              <w:rFonts w:ascii="Proxima Nova" w:hAnsi="Proxima Nova"/>
                              <w:color w:val="FFFFFF" w:themeColor="background1"/>
                              <w:sz w:val="32"/>
                              <w:szCs w:val="32"/>
                            </w:rPr>
                            <w:t xml:space="preserve">00 </w:t>
                          </w:r>
                          <w:r w:rsidR="006124F1" w:rsidRPr="00E15EC5">
                            <w:rPr>
                              <w:rFonts w:ascii="Proxima Nova" w:hAnsi="Proxima Nova"/>
                              <w:color w:val="FFFFFF" w:themeColor="background1"/>
                              <w:sz w:val="32"/>
                              <w:szCs w:val="32"/>
                            </w:rPr>
                            <w:t>–</w:t>
                          </w:r>
                          <w:r w:rsidR="001F664A" w:rsidRPr="00E15EC5">
                            <w:rPr>
                              <w:rFonts w:ascii="Proxima Nova" w:hAnsi="Proxima Nova"/>
                              <w:color w:val="FFFFFF" w:themeColor="background1"/>
                              <w:sz w:val="32"/>
                              <w:szCs w:val="32"/>
                            </w:rPr>
                            <w:t xml:space="preserve"> </w:t>
                          </w:r>
                          <w:r w:rsidRPr="00E15EC5">
                            <w:rPr>
                              <w:rFonts w:ascii="Proxima Nova" w:hAnsi="Proxima Nova"/>
                              <w:color w:val="FFFFFF" w:themeColor="background1"/>
                              <w:sz w:val="32"/>
                              <w:szCs w:val="32"/>
                            </w:rPr>
                            <w:t>Operations</w:t>
                          </w:r>
                        </w:p>
                      </w:txbxContent>
                    </v:textbox>
                    <w10:wrap anchorx="page"/>
                  </v:rect>
                </w:pict>
              </mc:Fallback>
            </mc:AlternateContent>
          </w:r>
          <w:r w:rsidR="00EA3A9A" w:rsidRPr="00E15EC5">
            <w:br w:type="page"/>
          </w:r>
        </w:p>
      </w:sdtContent>
    </w:sdt>
    <w:tbl>
      <w:tblPr>
        <w:tblStyle w:val="ListTable3"/>
        <w:tblpPr w:leftFromText="180" w:rightFromText="180" w:vertAnchor="text" w:horzAnchor="margin" w:tblpY="989"/>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1269"/>
        <w:gridCol w:w="2936"/>
        <w:gridCol w:w="1986"/>
        <w:gridCol w:w="1355"/>
      </w:tblGrid>
      <w:tr w:rsidR="001A7D2C" w:rsidRPr="00E15EC5" w14:paraId="71D2C285" w14:textId="77777777" w:rsidTr="3A226E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67" w:type="pct"/>
            <w:shd w:val="clear" w:color="auto" w:fill="3F617D"/>
            <w:vAlign w:val="center"/>
          </w:tcPr>
          <w:p w14:paraId="0C652A19" w14:textId="77777777" w:rsidR="001A7D2C" w:rsidRPr="00E15EC5" w:rsidRDefault="001A7D2C" w:rsidP="00DB3FC8">
            <w:pPr>
              <w:jc w:val="center"/>
              <w:rPr>
                <w:sz w:val="22"/>
                <w:szCs w:val="20"/>
              </w:rPr>
            </w:pPr>
            <w:r w:rsidRPr="00E15EC5">
              <w:rPr>
                <w:sz w:val="22"/>
                <w:szCs w:val="20"/>
              </w:rPr>
              <w:lastRenderedPageBreak/>
              <w:t>Manual Number</w:t>
            </w:r>
          </w:p>
        </w:tc>
        <w:tc>
          <w:tcPr>
            <w:tcW w:w="661" w:type="pct"/>
            <w:shd w:val="clear" w:color="auto" w:fill="3F617D"/>
          </w:tcPr>
          <w:p w14:paraId="01080C8C" w14:textId="2E863CE7" w:rsidR="008618A7" w:rsidRPr="00E15EC5" w:rsidRDefault="008618A7" w:rsidP="00DB3FC8">
            <w:pPr>
              <w:jc w:val="center"/>
              <w:cnfStyle w:val="100000000000" w:firstRow="1" w:lastRow="0" w:firstColumn="0" w:lastColumn="0" w:oddVBand="0" w:evenVBand="0" w:oddHBand="0" w:evenHBand="0" w:firstRowFirstColumn="0" w:firstRowLastColumn="0" w:lastRowFirstColumn="0" w:lastRowLastColumn="0"/>
              <w:rPr>
                <w:sz w:val="22"/>
                <w:szCs w:val="20"/>
              </w:rPr>
            </w:pPr>
            <w:r w:rsidRPr="00E15EC5">
              <w:rPr>
                <w:sz w:val="22"/>
                <w:szCs w:val="20"/>
              </w:rPr>
              <w:t>Version</w:t>
            </w:r>
          </w:p>
        </w:tc>
        <w:tc>
          <w:tcPr>
            <w:tcW w:w="1530" w:type="pct"/>
            <w:shd w:val="clear" w:color="auto" w:fill="3F617D"/>
            <w:vAlign w:val="center"/>
          </w:tcPr>
          <w:p w14:paraId="200CBD7A" w14:textId="4B6872C7" w:rsidR="001A7D2C" w:rsidRPr="00E15EC5" w:rsidRDefault="001A7D2C" w:rsidP="00DB3FC8">
            <w:pPr>
              <w:jc w:val="center"/>
              <w:cnfStyle w:val="100000000000" w:firstRow="1" w:lastRow="0" w:firstColumn="0" w:lastColumn="0" w:oddVBand="0" w:evenVBand="0" w:oddHBand="0" w:evenHBand="0" w:firstRowFirstColumn="0" w:firstRowLastColumn="0" w:lastRowFirstColumn="0" w:lastRowLastColumn="0"/>
            </w:pPr>
            <w:r w:rsidRPr="00E15EC5">
              <w:rPr>
                <w:sz w:val="22"/>
                <w:szCs w:val="20"/>
              </w:rPr>
              <w:t>Description</w:t>
            </w:r>
          </w:p>
        </w:tc>
        <w:tc>
          <w:tcPr>
            <w:tcW w:w="1035" w:type="pct"/>
            <w:shd w:val="clear" w:color="auto" w:fill="3F617D"/>
            <w:vAlign w:val="center"/>
          </w:tcPr>
          <w:p w14:paraId="23CDB43C" w14:textId="0F47FBFA" w:rsidR="001A7D2C" w:rsidRPr="00E15EC5" w:rsidRDefault="001A7D2C" w:rsidP="00DB3FC8">
            <w:pPr>
              <w:jc w:val="center"/>
              <w:cnfStyle w:val="100000000000" w:firstRow="1" w:lastRow="0" w:firstColumn="0" w:lastColumn="0" w:oddVBand="0" w:evenVBand="0" w:oddHBand="0" w:evenHBand="0" w:firstRowFirstColumn="0" w:firstRowLastColumn="0" w:lastRowFirstColumn="0" w:lastRowLastColumn="0"/>
              <w:rPr>
                <w:sz w:val="22"/>
                <w:szCs w:val="20"/>
              </w:rPr>
            </w:pPr>
            <w:r w:rsidRPr="00E15EC5">
              <w:rPr>
                <w:sz w:val="22"/>
                <w:szCs w:val="20"/>
              </w:rPr>
              <w:t xml:space="preserve">Revised </w:t>
            </w:r>
            <w:r w:rsidR="00562D62" w:rsidRPr="00E15EC5">
              <w:rPr>
                <w:sz w:val="22"/>
                <w:szCs w:val="20"/>
              </w:rPr>
              <w:t>B</w:t>
            </w:r>
            <w:r w:rsidRPr="00E15EC5">
              <w:rPr>
                <w:sz w:val="22"/>
                <w:szCs w:val="20"/>
              </w:rPr>
              <w:t>y</w:t>
            </w:r>
          </w:p>
        </w:tc>
        <w:tc>
          <w:tcPr>
            <w:tcW w:w="706" w:type="pct"/>
            <w:shd w:val="clear" w:color="auto" w:fill="3F617D"/>
            <w:vAlign w:val="center"/>
          </w:tcPr>
          <w:p w14:paraId="25881D24" w14:textId="77777777" w:rsidR="001A7D2C" w:rsidRPr="00E15EC5" w:rsidRDefault="001A7D2C" w:rsidP="00DB3FC8">
            <w:pPr>
              <w:jc w:val="center"/>
              <w:cnfStyle w:val="100000000000" w:firstRow="1" w:lastRow="0" w:firstColumn="0" w:lastColumn="0" w:oddVBand="0" w:evenVBand="0" w:oddHBand="0" w:evenHBand="0" w:firstRowFirstColumn="0" w:firstRowLastColumn="0" w:lastRowFirstColumn="0" w:lastRowLastColumn="0"/>
              <w:rPr>
                <w:sz w:val="22"/>
                <w:szCs w:val="20"/>
              </w:rPr>
            </w:pPr>
            <w:r w:rsidRPr="00E15EC5">
              <w:rPr>
                <w:sz w:val="22"/>
                <w:szCs w:val="20"/>
              </w:rPr>
              <w:t>Date</w:t>
            </w:r>
          </w:p>
        </w:tc>
      </w:tr>
      <w:tr w:rsidR="001A7D2C" w:rsidRPr="00E15EC5" w14:paraId="3EDF6CB5" w14:textId="77777777" w:rsidTr="3A226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pct"/>
            <w:vAlign w:val="center"/>
          </w:tcPr>
          <w:p w14:paraId="3D7D5D5B" w14:textId="2CAEE844" w:rsidR="001A7D2C" w:rsidRPr="00E15EC5" w:rsidRDefault="00B13C36" w:rsidP="00DB3FC8">
            <w:pPr>
              <w:jc w:val="center"/>
              <w:rPr>
                <w:sz w:val="22"/>
                <w:szCs w:val="20"/>
              </w:rPr>
            </w:pPr>
            <w:r w:rsidRPr="00E15EC5">
              <w:rPr>
                <w:sz w:val="22"/>
                <w:szCs w:val="20"/>
              </w:rPr>
              <w:t>209</w:t>
            </w:r>
          </w:p>
        </w:tc>
        <w:tc>
          <w:tcPr>
            <w:tcW w:w="661" w:type="pct"/>
          </w:tcPr>
          <w:p w14:paraId="6F639B5F" w14:textId="18B847DA" w:rsidR="008618A7" w:rsidRPr="00E15EC5" w:rsidRDefault="00B13C36" w:rsidP="00DB3FC8">
            <w:pPr>
              <w:jc w:val="center"/>
              <w:cnfStyle w:val="000000100000" w:firstRow="0" w:lastRow="0" w:firstColumn="0" w:lastColumn="0" w:oddVBand="0" w:evenVBand="0" w:oddHBand="1" w:evenHBand="0" w:firstRowFirstColumn="0" w:firstRowLastColumn="0" w:lastRowFirstColumn="0" w:lastRowLastColumn="0"/>
              <w:rPr>
                <w:sz w:val="22"/>
                <w:szCs w:val="20"/>
              </w:rPr>
            </w:pPr>
            <w:r w:rsidRPr="00E15EC5">
              <w:rPr>
                <w:sz w:val="22"/>
                <w:szCs w:val="20"/>
              </w:rPr>
              <w:t>0.1</w:t>
            </w:r>
          </w:p>
        </w:tc>
        <w:tc>
          <w:tcPr>
            <w:tcW w:w="1530" w:type="pct"/>
            <w:vAlign w:val="center"/>
          </w:tcPr>
          <w:p w14:paraId="0D733B69" w14:textId="73D58878" w:rsidR="001A7D2C" w:rsidRPr="00E15EC5" w:rsidRDefault="00B13C36" w:rsidP="00DB3FC8">
            <w:pPr>
              <w:jc w:val="center"/>
              <w:cnfStyle w:val="000000100000" w:firstRow="0" w:lastRow="0" w:firstColumn="0" w:lastColumn="0" w:oddVBand="0" w:evenVBand="0" w:oddHBand="1" w:evenHBand="0" w:firstRowFirstColumn="0" w:firstRowLastColumn="0" w:lastRowFirstColumn="0" w:lastRowLastColumn="0"/>
              <w:rPr>
                <w:sz w:val="22"/>
                <w:szCs w:val="20"/>
              </w:rPr>
            </w:pPr>
            <w:r w:rsidRPr="00E15EC5">
              <w:rPr>
                <w:sz w:val="22"/>
                <w:szCs w:val="20"/>
              </w:rPr>
              <w:t>RAPC Glance</w:t>
            </w:r>
            <w:r w:rsidR="00271BF1" w:rsidRPr="00E15EC5">
              <w:rPr>
                <w:sz w:val="22"/>
                <w:szCs w:val="20"/>
              </w:rPr>
              <w:t xml:space="preserve"> Version</w:t>
            </w:r>
          </w:p>
        </w:tc>
        <w:tc>
          <w:tcPr>
            <w:tcW w:w="1035" w:type="pct"/>
            <w:vAlign w:val="center"/>
          </w:tcPr>
          <w:p w14:paraId="18BAEC56" w14:textId="7BA30FAC" w:rsidR="001A7D2C" w:rsidRPr="00E15EC5" w:rsidRDefault="00B13C36" w:rsidP="00DB3FC8">
            <w:pPr>
              <w:jc w:val="center"/>
              <w:cnfStyle w:val="000000100000" w:firstRow="0" w:lastRow="0" w:firstColumn="0" w:lastColumn="0" w:oddVBand="0" w:evenVBand="0" w:oddHBand="1" w:evenHBand="0" w:firstRowFirstColumn="0" w:firstRowLastColumn="0" w:lastRowFirstColumn="0" w:lastRowLastColumn="0"/>
              <w:rPr>
                <w:sz w:val="22"/>
                <w:szCs w:val="20"/>
              </w:rPr>
            </w:pPr>
            <w:r w:rsidRPr="00E15EC5">
              <w:rPr>
                <w:sz w:val="22"/>
                <w:szCs w:val="20"/>
              </w:rPr>
              <w:t>Ryan Roy</w:t>
            </w:r>
          </w:p>
        </w:tc>
        <w:tc>
          <w:tcPr>
            <w:tcW w:w="706" w:type="pct"/>
            <w:vAlign w:val="center"/>
          </w:tcPr>
          <w:p w14:paraId="560953C4" w14:textId="48D9213A" w:rsidR="001A7D2C" w:rsidRPr="00E15EC5" w:rsidRDefault="00B13C36" w:rsidP="00DB3FC8">
            <w:pPr>
              <w:jc w:val="center"/>
              <w:cnfStyle w:val="000000100000" w:firstRow="0" w:lastRow="0" w:firstColumn="0" w:lastColumn="0" w:oddVBand="0" w:evenVBand="0" w:oddHBand="1" w:evenHBand="0" w:firstRowFirstColumn="0" w:firstRowLastColumn="0" w:lastRowFirstColumn="0" w:lastRowLastColumn="0"/>
              <w:rPr>
                <w:sz w:val="22"/>
                <w:szCs w:val="20"/>
              </w:rPr>
            </w:pPr>
            <w:r w:rsidRPr="00E15EC5">
              <w:rPr>
                <w:sz w:val="22"/>
                <w:szCs w:val="20"/>
              </w:rPr>
              <w:t>1/</w:t>
            </w:r>
            <w:r w:rsidR="00AD6008" w:rsidRPr="00E15EC5">
              <w:rPr>
                <w:sz w:val="22"/>
                <w:szCs w:val="20"/>
              </w:rPr>
              <w:t>10</w:t>
            </w:r>
            <w:r w:rsidRPr="00E15EC5">
              <w:rPr>
                <w:sz w:val="22"/>
                <w:szCs w:val="20"/>
              </w:rPr>
              <w:t>/202</w:t>
            </w:r>
            <w:r w:rsidR="008F7F42" w:rsidRPr="00E15EC5">
              <w:rPr>
                <w:sz w:val="22"/>
                <w:szCs w:val="20"/>
              </w:rPr>
              <w:t>4</w:t>
            </w:r>
          </w:p>
        </w:tc>
      </w:tr>
      <w:tr w:rsidR="001A7D2C" w:rsidRPr="00E15EC5" w14:paraId="7AAC1E60" w14:textId="77777777" w:rsidTr="3A226EC9">
        <w:tc>
          <w:tcPr>
            <w:cnfStyle w:val="001000000000" w:firstRow="0" w:lastRow="0" w:firstColumn="1" w:lastColumn="0" w:oddVBand="0" w:evenVBand="0" w:oddHBand="0" w:evenHBand="0" w:firstRowFirstColumn="0" w:firstRowLastColumn="0" w:lastRowFirstColumn="0" w:lastRowLastColumn="0"/>
            <w:tcW w:w="1067" w:type="pct"/>
            <w:vAlign w:val="center"/>
          </w:tcPr>
          <w:p w14:paraId="1C5A21D0" w14:textId="763ADDE8" w:rsidR="001A7D2C" w:rsidRPr="00E15EC5" w:rsidRDefault="00EC03F8" w:rsidP="00DB3FC8">
            <w:pPr>
              <w:jc w:val="center"/>
              <w:rPr>
                <w:sz w:val="22"/>
                <w:szCs w:val="20"/>
              </w:rPr>
            </w:pPr>
            <w:r w:rsidRPr="00E15EC5">
              <w:rPr>
                <w:sz w:val="22"/>
                <w:szCs w:val="20"/>
              </w:rPr>
              <w:t>209</w:t>
            </w:r>
          </w:p>
        </w:tc>
        <w:tc>
          <w:tcPr>
            <w:tcW w:w="661" w:type="pct"/>
          </w:tcPr>
          <w:p w14:paraId="3323BFED" w14:textId="3A7DD350" w:rsidR="008618A7" w:rsidRPr="00E15EC5" w:rsidRDefault="00EC03F8" w:rsidP="00DB3FC8">
            <w:pPr>
              <w:jc w:val="center"/>
              <w:cnfStyle w:val="000000000000" w:firstRow="0" w:lastRow="0" w:firstColumn="0" w:lastColumn="0" w:oddVBand="0" w:evenVBand="0" w:oddHBand="0" w:evenHBand="0" w:firstRowFirstColumn="0" w:firstRowLastColumn="0" w:lastRowFirstColumn="0" w:lastRowLastColumn="0"/>
              <w:rPr>
                <w:sz w:val="22"/>
                <w:szCs w:val="20"/>
              </w:rPr>
            </w:pPr>
            <w:r w:rsidRPr="00E15EC5">
              <w:rPr>
                <w:sz w:val="22"/>
                <w:szCs w:val="20"/>
              </w:rPr>
              <w:t>0.2</w:t>
            </w:r>
          </w:p>
        </w:tc>
        <w:tc>
          <w:tcPr>
            <w:tcW w:w="1530" w:type="pct"/>
            <w:vAlign w:val="center"/>
          </w:tcPr>
          <w:p w14:paraId="48CFFC08" w14:textId="5CEF3C36" w:rsidR="001A7D2C" w:rsidRPr="00E15EC5" w:rsidRDefault="00EC03F8" w:rsidP="00DB3FC8">
            <w:pPr>
              <w:jc w:val="center"/>
              <w:cnfStyle w:val="000000000000" w:firstRow="0" w:lastRow="0" w:firstColumn="0" w:lastColumn="0" w:oddVBand="0" w:evenVBand="0" w:oddHBand="0" w:evenHBand="0" w:firstRowFirstColumn="0" w:firstRowLastColumn="0" w:lastRowFirstColumn="0" w:lastRowLastColumn="0"/>
              <w:rPr>
                <w:sz w:val="22"/>
                <w:szCs w:val="20"/>
              </w:rPr>
            </w:pPr>
            <w:r w:rsidRPr="00E15EC5">
              <w:rPr>
                <w:sz w:val="22"/>
                <w:szCs w:val="20"/>
              </w:rPr>
              <w:t>Public Comment Version</w:t>
            </w:r>
          </w:p>
        </w:tc>
        <w:tc>
          <w:tcPr>
            <w:tcW w:w="1035" w:type="pct"/>
            <w:vAlign w:val="center"/>
          </w:tcPr>
          <w:p w14:paraId="6E04A614" w14:textId="4116030D" w:rsidR="001A7D2C" w:rsidRPr="00E15EC5" w:rsidRDefault="00EC03F8" w:rsidP="00DB3FC8">
            <w:pPr>
              <w:jc w:val="center"/>
              <w:cnfStyle w:val="000000000000" w:firstRow="0" w:lastRow="0" w:firstColumn="0" w:lastColumn="0" w:oddVBand="0" w:evenVBand="0" w:oddHBand="0" w:evenHBand="0" w:firstRowFirstColumn="0" w:firstRowLastColumn="0" w:lastRowFirstColumn="0" w:lastRowLastColumn="0"/>
              <w:rPr>
                <w:sz w:val="22"/>
                <w:szCs w:val="20"/>
              </w:rPr>
            </w:pPr>
            <w:r w:rsidRPr="00E15EC5">
              <w:rPr>
                <w:sz w:val="22"/>
                <w:szCs w:val="20"/>
              </w:rPr>
              <w:t>Ryan Roy</w:t>
            </w:r>
          </w:p>
        </w:tc>
        <w:tc>
          <w:tcPr>
            <w:tcW w:w="706" w:type="pct"/>
            <w:vAlign w:val="center"/>
          </w:tcPr>
          <w:p w14:paraId="4364520A" w14:textId="7CA1A96C" w:rsidR="001A7D2C" w:rsidRPr="00E15EC5" w:rsidRDefault="00772640" w:rsidP="00DB3FC8">
            <w:pPr>
              <w:jc w:val="center"/>
              <w:cnfStyle w:val="000000000000" w:firstRow="0" w:lastRow="0" w:firstColumn="0" w:lastColumn="0" w:oddVBand="0" w:evenVBand="0" w:oddHBand="0" w:evenHBand="0" w:firstRowFirstColumn="0" w:firstRowLastColumn="0" w:lastRowFirstColumn="0" w:lastRowLastColumn="0"/>
              <w:rPr>
                <w:sz w:val="22"/>
                <w:szCs w:val="20"/>
              </w:rPr>
            </w:pPr>
            <w:r w:rsidRPr="00E15EC5">
              <w:rPr>
                <w:sz w:val="22"/>
                <w:szCs w:val="20"/>
              </w:rPr>
              <w:t>1/12/2024</w:t>
            </w:r>
          </w:p>
        </w:tc>
      </w:tr>
      <w:tr w:rsidR="001A7D2C" w:rsidRPr="00E15EC5" w14:paraId="797282CA" w14:textId="77777777" w:rsidTr="3A226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pct"/>
            <w:vAlign w:val="center"/>
          </w:tcPr>
          <w:p w14:paraId="3816336D" w14:textId="4246FD08" w:rsidR="001A7D2C" w:rsidRPr="00E15EC5" w:rsidRDefault="00CD5565" w:rsidP="00DB3FC8">
            <w:pPr>
              <w:jc w:val="center"/>
              <w:rPr>
                <w:sz w:val="22"/>
                <w:szCs w:val="20"/>
              </w:rPr>
            </w:pPr>
            <w:r w:rsidRPr="00E15EC5">
              <w:rPr>
                <w:sz w:val="22"/>
                <w:szCs w:val="20"/>
              </w:rPr>
              <w:t>209</w:t>
            </w:r>
          </w:p>
        </w:tc>
        <w:tc>
          <w:tcPr>
            <w:tcW w:w="661" w:type="pct"/>
          </w:tcPr>
          <w:p w14:paraId="1D0B9CE6" w14:textId="7C027D9F" w:rsidR="008618A7" w:rsidRPr="00E15EC5" w:rsidRDefault="00CD5565" w:rsidP="00DB3FC8">
            <w:pPr>
              <w:jc w:val="center"/>
              <w:cnfStyle w:val="000000100000" w:firstRow="0" w:lastRow="0" w:firstColumn="0" w:lastColumn="0" w:oddVBand="0" w:evenVBand="0" w:oddHBand="1" w:evenHBand="0" w:firstRowFirstColumn="0" w:firstRowLastColumn="0" w:lastRowFirstColumn="0" w:lastRowLastColumn="0"/>
              <w:rPr>
                <w:sz w:val="22"/>
                <w:szCs w:val="20"/>
              </w:rPr>
            </w:pPr>
            <w:r w:rsidRPr="00E15EC5">
              <w:rPr>
                <w:sz w:val="22"/>
                <w:szCs w:val="20"/>
              </w:rPr>
              <w:t>0.3</w:t>
            </w:r>
          </w:p>
        </w:tc>
        <w:tc>
          <w:tcPr>
            <w:tcW w:w="1530" w:type="pct"/>
            <w:vAlign w:val="center"/>
          </w:tcPr>
          <w:p w14:paraId="46BF9B76" w14:textId="6AF1101D" w:rsidR="001A7D2C" w:rsidRPr="00E15EC5" w:rsidRDefault="00CD5565" w:rsidP="00DB3FC8">
            <w:pPr>
              <w:jc w:val="center"/>
              <w:cnfStyle w:val="000000100000" w:firstRow="0" w:lastRow="0" w:firstColumn="0" w:lastColumn="0" w:oddVBand="0" w:evenVBand="0" w:oddHBand="1" w:evenHBand="0" w:firstRowFirstColumn="0" w:firstRowLastColumn="0" w:lastRowFirstColumn="0" w:lastRowLastColumn="0"/>
              <w:rPr>
                <w:sz w:val="22"/>
                <w:szCs w:val="20"/>
              </w:rPr>
            </w:pPr>
            <w:r w:rsidRPr="00E15EC5">
              <w:rPr>
                <w:sz w:val="22"/>
                <w:szCs w:val="20"/>
              </w:rPr>
              <w:t>RAPC &amp; PRC Discussion</w:t>
            </w:r>
          </w:p>
        </w:tc>
        <w:tc>
          <w:tcPr>
            <w:tcW w:w="1035" w:type="pct"/>
            <w:vAlign w:val="center"/>
          </w:tcPr>
          <w:p w14:paraId="3FBBE6EB" w14:textId="10D08D30" w:rsidR="001A7D2C" w:rsidRPr="00E15EC5" w:rsidRDefault="00CD5565" w:rsidP="00DB3FC8">
            <w:pPr>
              <w:jc w:val="center"/>
              <w:cnfStyle w:val="000000100000" w:firstRow="0" w:lastRow="0" w:firstColumn="0" w:lastColumn="0" w:oddVBand="0" w:evenVBand="0" w:oddHBand="1" w:evenHBand="0" w:firstRowFirstColumn="0" w:firstRowLastColumn="0" w:lastRowFirstColumn="0" w:lastRowLastColumn="0"/>
              <w:rPr>
                <w:sz w:val="22"/>
                <w:szCs w:val="20"/>
              </w:rPr>
            </w:pPr>
            <w:r w:rsidRPr="00E15EC5">
              <w:rPr>
                <w:sz w:val="22"/>
                <w:szCs w:val="20"/>
              </w:rPr>
              <w:t>Ryan Roy</w:t>
            </w:r>
          </w:p>
        </w:tc>
        <w:tc>
          <w:tcPr>
            <w:tcW w:w="706" w:type="pct"/>
            <w:vAlign w:val="center"/>
          </w:tcPr>
          <w:p w14:paraId="2696922D" w14:textId="7E7ED215" w:rsidR="001A7D2C" w:rsidRPr="00E15EC5" w:rsidRDefault="00CD5565" w:rsidP="00DB3FC8">
            <w:pPr>
              <w:jc w:val="center"/>
              <w:cnfStyle w:val="000000100000" w:firstRow="0" w:lastRow="0" w:firstColumn="0" w:lastColumn="0" w:oddVBand="0" w:evenVBand="0" w:oddHBand="1" w:evenHBand="0" w:firstRowFirstColumn="0" w:firstRowLastColumn="0" w:lastRowFirstColumn="0" w:lastRowLastColumn="0"/>
              <w:rPr>
                <w:sz w:val="22"/>
                <w:szCs w:val="20"/>
              </w:rPr>
            </w:pPr>
            <w:r w:rsidRPr="00E15EC5">
              <w:rPr>
                <w:sz w:val="22"/>
                <w:szCs w:val="20"/>
              </w:rPr>
              <w:t>2/16/2024</w:t>
            </w:r>
          </w:p>
        </w:tc>
      </w:tr>
      <w:tr w:rsidR="001A7D2C" w:rsidRPr="00E15EC5" w14:paraId="6C2429D8" w14:textId="77777777" w:rsidTr="3A226EC9">
        <w:tc>
          <w:tcPr>
            <w:cnfStyle w:val="001000000000" w:firstRow="0" w:lastRow="0" w:firstColumn="1" w:lastColumn="0" w:oddVBand="0" w:evenVBand="0" w:oddHBand="0" w:evenHBand="0" w:firstRowFirstColumn="0" w:firstRowLastColumn="0" w:lastRowFirstColumn="0" w:lastRowLastColumn="0"/>
            <w:tcW w:w="1067" w:type="pct"/>
            <w:vAlign w:val="center"/>
          </w:tcPr>
          <w:p w14:paraId="3910734C" w14:textId="4BAAD466" w:rsidR="001A7D2C" w:rsidRPr="00E15EC5" w:rsidRDefault="00320809" w:rsidP="00DB3FC8">
            <w:pPr>
              <w:jc w:val="center"/>
              <w:rPr>
                <w:sz w:val="22"/>
                <w:szCs w:val="20"/>
              </w:rPr>
            </w:pPr>
            <w:r w:rsidRPr="00E15EC5">
              <w:rPr>
                <w:sz w:val="22"/>
                <w:szCs w:val="20"/>
              </w:rPr>
              <w:t>209</w:t>
            </w:r>
          </w:p>
        </w:tc>
        <w:tc>
          <w:tcPr>
            <w:tcW w:w="661" w:type="pct"/>
          </w:tcPr>
          <w:p w14:paraId="111D284F" w14:textId="08FDB382" w:rsidR="008618A7" w:rsidRPr="00E15EC5" w:rsidRDefault="00320809" w:rsidP="00DB3FC8">
            <w:pPr>
              <w:jc w:val="center"/>
              <w:cnfStyle w:val="000000000000" w:firstRow="0" w:lastRow="0" w:firstColumn="0" w:lastColumn="0" w:oddVBand="0" w:evenVBand="0" w:oddHBand="0" w:evenHBand="0" w:firstRowFirstColumn="0" w:firstRowLastColumn="0" w:lastRowFirstColumn="0" w:lastRowLastColumn="0"/>
              <w:rPr>
                <w:sz w:val="22"/>
                <w:szCs w:val="20"/>
              </w:rPr>
            </w:pPr>
            <w:r w:rsidRPr="00E15EC5">
              <w:rPr>
                <w:sz w:val="22"/>
                <w:szCs w:val="20"/>
              </w:rPr>
              <w:t>0.4</w:t>
            </w:r>
          </w:p>
        </w:tc>
        <w:tc>
          <w:tcPr>
            <w:tcW w:w="1530" w:type="pct"/>
            <w:vAlign w:val="center"/>
          </w:tcPr>
          <w:p w14:paraId="47240473" w14:textId="68B7DDD3" w:rsidR="001A7D2C" w:rsidRPr="00E15EC5" w:rsidRDefault="00320809" w:rsidP="00DB3FC8">
            <w:pPr>
              <w:jc w:val="center"/>
              <w:cnfStyle w:val="000000000000" w:firstRow="0" w:lastRow="0" w:firstColumn="0" w:lastColumn="0" w:oddVBand="0" w:evenVBand="0" w:oddHBand="0" w:evenHBand="0" w:firstRowFirstColumn="0" w:firstRowLastColumn="0" w:lastRowFirstColumn="0" w:lastRowLastColumn="0"/>
              <w:rPr>
                <w:sz w:val="22"/>
                <w:szCs w:val="20"/>
              </w:rPr>
            </w:pPr>
            <w:r w:rsidRPr="00E15EC5">
              <w:rPr>
                <w:sz w:val="22"/>
                <w:szCs w:val="20"/>
              </w:rPr>
              <w:t>RAPC Endorsement</w:t>
            </w:r>
          </w:p>
        </w:tc>
        <w:tc>
          <w:tcPr>
            <w:tcW w:w="1035" w:type="pct"/>
            <w:vAlign w:val="center"/>
          </w:tcPr>
          <w:p w14:paraId="4BCB8173" w14:textId="18C28AE6" w:rsidR="001A7D2C" w:rsidRPr="00E15EC5" w:rsidRDefault="00320809" w:rsidP="00DB3FC8">
            <w:pPr>
              <w:jc w:val="center"/>
              <w:cnfStyle w:val="000000000000" w:firstRow="0" w:lastRow="0" w:firstColumn="0" w:lastColumn="0" w:oddVBand="0" w:evenVBand="0" w:oddHBand="0" w:evenHBand="0" w:firstRowFirstColumn="0" w:firstRowLastColumn="0" w:lastRowFirstColumn="0" w:lastRowLastColumn="0"/>
              <w:rPr>
                <w:sz w:val="22"/>
                <w:szCs w:val="20"/>
              </w:rPr>
            </w:pPr>
            <w:r w:rsidRPr="00E15EC5">
              <w:rPr>
                <w:sz w:val="22"/>
                <w:szCs w:val="20"/>
              </w:rPr>
              <w:t>Ryan Roy</w:t>
            </w:r>
          </w:p>
        </w:tc>
        <w:tc>
          <w:tcPr>
            <w:tcW w:w="706" w:type="pct"/>
            <w:vAlign w:val="center"/>
          </w:tcPr>
          <w:p w14:paraId="5931F22A" w14:textId="67C791F0" w:rsidR="001A7D2C" w:rsidRPr="00E15EC5" w:rsidRDefault="00320809" w:rsidP="00DB3FC8">
            <w:pPr>
              <w:jc w:val="center"/>
              <w:cnfStyle w:val="000000000000" w:firstRow="0" w:lastRow="0" w:firstColumn="0" w:lastColumn="0" w:oddVBand="0" w:evenVBand="0" w:oddHBand="0" w:evenHBand="0" w:firstRowFirstColumn="0" w:firstRowLastColumn="0" w:lastRowFirstColumn="0" w:lastRowLastColumn="0"/>
              <w:rPr>
                <w:sz w:val="22"/>
                <w:szCs w:val="20"/>
              </w:rPr>
            </w:pPr>
            <w:r w:rsidRPr="00E15EC5">
              <w:rPr>
                <w:sz w:val="22"/>
                <w:szCs w:val="20"/>
              </w:rPr>
              <w:t>2/22/2024</w:t>
            </w:r>
          </w:p>
        </w:tc>
      </w:tr>
      <w:tr w:rsidR="001A7D2C" w:rsidRPr="00E15EC5" w14:paraId="0BB9E8F4" w14:textId="77777777" w:rsidTr="3A226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pct"/>
            <w:vAlign w:val="center"/>
          </w:tcPr>
          <w:p w14:paraId="42663596" w14:textId="70FB730C" w:rsidR="001A7D2C" w:rsidRPr="00E15EC5" w:rsidRDefault="00E33221" w:rsidP="00DB3FC8">
            <w:pPr>
              <w:jc w:val="center"/>
              <w:rPr>
                <w:sz w:val="22"/>
                <w:szCs w:val="20"/>
              </w:rPr>
            </w:pPr>
            <w:r w:rsidRPr="00E15EC5">
              <w:rPr>
                <w:sz w:val="22"/>
                <w:szCs w:val="20"/>
              </w:rPr>
              <w:t>209</w:t>
            </w:r>
          </w:p>
        </w:tc>
        <w:tc>
          <w:tcPr>
            <w:tcW w:w="661" w:type="pct"/>
          </w:tcPr>
          <w:p w14:paraId="2CBA6560" w14:textId="379ABBEC" w:rsidR="008618A7" w:rsidRPr="00E15EC5" w:rsidRDefault="001725D3" w:rsidP="00DB3FC8">
            <w:pPr>
              <w:jc w:val="center"/>
              <w:cnfStyle w:val="000000100000" w:firstRow="0" w:lastRow="0" w:firstColumn="0" w:lastColumn="0" w:oddVBand="0" w:evenVBand="0" w:oddHBand="1" w:evenHBand="0" w:firstRowFirstColumn="0" w:firstRowLastColumn="0" w:lastRowFirstColumn="0" w:lastRowLastColumn="0"/>
              <w:rPr>
                <w:sz w:val="22"/>
                <w:szCs w:val="20"/>
              </w:rPr>
            </w:pPr>
            <w:r w:rsidRPr="00E15EC5">
              <w:rPr>
                <w:sz w:val="22"/>
                <w:szCs w:val="20"/>
              </w:rPr>
              <w:t>A0.2</w:t>
            </w:r>
          </w:p>
        </w:tc>
        <w:tc>
          <w:tcPr>
            <w:tcW w:w="1530" w:type="pct"/>
            <w:vAlign w:val="center"/>
          </w:tcPr>
          <w:p w14:paraId="6622878B" w14:textId="64C0B040" w:rsidR="001A7D2C" w:rsidRPr="00E15EC5" w:rsidRDefault="001725D3" w:rsidP="00DB3FC8">
            <w:pPr>
              <w:jc w:val="center"/>
              <w:cnfStyle w:val="000000100000" w:firstRow="0" w:lastRow="0" w:firstColumn="0" w:lastColumn="0" w:oddVBand="0" w:evenVBand="0" w:oddHBand="1" w:evenHBand="0" w:firstRowFirstColumn="0" w:firstRowLastColumn="0" w:lastRowFirstColumn="0" w:lastRowLastColumn="0"/>
              <w:rPr>
                <w:sz w:val="22"/>
                <w:szCs w:val="20"/>
              </w:rPr>
            </w:pPr>
            <w:r w:rsidRPr="00E15EC5">
              <w:rPr>
                <w:sz w:val="22"/>
                <w:szCs w:val="20"/>
              </w:rPr>
              <w:t>Public Comment Version</w:t>
            </w:r>
          </w:p>
        </w:tc>
        <w:tc>
          <w:tcPr>
            <w:tcW w:w="1035" w:type="pct"/>
            <w:vAlign w:val="center"/>
          </w:tcPr>
          <w:p w14:paraId="55B6C759" w14:textId="3ACE5DC3" w:rsidR="001A7D2C" w:rsidRPr="00E15EC5" w:rsidRDefault="14723A78" w:rsidP="00DB3FC8">
            <w:pPr>
              <w:jc w:val="center"/>
              <w:cnfStyle w:val="000000100000" w:firstRow="0" w:lastRow="0" w:firstColumn="0" w:lastColumn="0" w:oddVBand="0" w:evenVBand="0" w:oddHBand="1" w:evenHBand="0" w:firstRowFirstColumn="0" w:firstRowLastColumn="0" w:lastRowFirstColumn="0" w:lastRowLastColumn="0"/>
              <w:rPr>
                <w:sz w:val="22"/>
              </w:rPr>
            </w:pPr>
            <w:r w:rsidRPr="00E15EC5">
              <w:rPr>
                <w:sz w:val="22"/>
              </w:rPr>
              <w:t>Ryan Roy</w:t>
            </w:r>
          </w:p>
        </w:tc>
        <w:tc>
          <w:tcPr>
            <w:tcW w:w="706" w:type="pct"/>
            <w:vAlign w:val="center"/>
          </w:tcPr>
          <w:p w14:paraId="600A71BA" w14:textId="5DF18216" w:rsidR="001A7D2C" w:rsidRPr="00E15EC5" w:rsidRDefault="00176015" w:rsidP="00DB3FC8">
            <w:pPr>
              <w:jc w:val="center"/>
              <w:cnfStyle w:val="000000100000" w:firstRow="0" w:lastRow="0" w:firstColumn="0" w:lastColumn="0" w:oddVBand="0" w:evenVBand="0" w:oddHBand="1" w:evenHBand="0" w:firstRowFirstColumn="0" w:firstRowLastColumn="0" w:lastRowFirstColumn="0" w:lastRowLastColumn="0"/>
              <w:rPr>
                <w:sz w:val="22"/>
              </w:rPr>
            </w:pPr>
            <w:r w:rsidRPr="00E15EC5">
              <w:rPr>
                <w:sz w:val="22"/>
              </w:rPr>
              <w:t>4/3/2024</w:t>
            </w:r>
          </w:p>
        </w:tc>
      </w:tr>
      <w:tr w:rsidR="17BFF4E5" w:rsidRPr="00E15EC5" w14:paraId="72980803" w14:textId="77777777" w:rsidTr="3A226EC9">
        <w:trPr>
          <w:trHeight w:val="300"/>
        </w:trPr>
        <w:tc>
          <w:tcPr>
            <w:cnfStyle w:val="001000000000" w:firstRow="0" w:lastRow="0" w:firstColumn="1" w:lastColumn="0" w:oddVBand="0" w:evenVBand="0" w:oddHBand="0" w:evenHBand="0" w:firstRowFirstColumn="0" w:firstRowLastColumn="0" w:lastRowFirstColumn="0" w:lastRowLastColumn="0"/>
            <w:tcW w:w="2049" w:type="dxa"/>
            <w:vAlign w:val="center"/>
          </w:tcPr>
          <w:p w14:paraId="3550A121" w14:textId="1B7FD7E9" w:rsidR="14723A78" w:rsidRPr="00E15EC5" w:rsidRDefault="14723A78" w:rsidP="17BFF4E5">
            <w:pPr>
              <w:jc w:val="center"/>
              <w:rPr>
                <w:sz w:val="22"/>
              </w:rPr>
            </w:pPr>
            <w:r w:rsidRPr="00E15EC5">
              <w:rPr>
                <w:sz w:val="22"/>
              </w:rPr>
              <w:t>209</w:t>
            </w:r>
          </w:p>
        </w:tc>
        <w:tc>
          <w:tcPr>
            <w:tcW w:w="1269" w:type="dxa"/>
          </w:tcPr>
          <w:p w14:paraId="40E238F4" w14:textId="69C4C69F" w:rsidR="14723A78" w:rsidRPr="00E15EC5" w:rsidRDefault="14723A78" w:rsidP="17BFF4E5">
            <w:pPr>
              <w:jc w:val="center"/>
              <w:cnfStyle w:val="000000000000" w:firstRow="0" w:lastRow="0" w:firstColumn="0" w:lastColumn="0" w:oddVBand="0" w:evenVBand="0" w:oddHBand="0" w:evenHBand="0" w:firstRowFirstColumn="0" w:firstRowLastColumn="0" w:lastRowFirstColumn="0" w:lastRowLastColumn="0"/>
              <w:rPr>
                <w:sz w:val="22"/>
              </w:rPr>
            </w:pPr>
            <w:r w:rsidRPr="00E15EC5">
              <w:rPr>
                <w:sz w:val="22"/>
              </w:rPr>
              <w:t>A0.3</w:t>
            </w:r>
          </w:p>
        </w:tc>
        <w:tc>
          <w:tcPr>
            <w:tcW w:w="2936" w:type="dxa"/>
            <w:vAlign w:val="center"/>
          </w:tcPr>
          <w:p w14:paraId="199DC0D6" w14:textId="332BABFD" w:rsidR="14723A78" w:rsidRPr="00E15EC5" w:rsidRDefault="14723A78" w:rsidP="17BFF4E5">
            <w:pPr>
              <w:jc w:val="center"/>
              <w:cnfStyle w:val="000000000000" w:firstRow="0" w:lastRow="0" w:firstColumn="0" w:lastColumn="0" w:oddVBand="0" w:evenVBand="0" w:oddHBand="0" w:evenHBand="0" w:firstRowFirstColumn="0" w:firstRowLastColumn="0" w:lastRowFirstColumn="0" w:lastRowLastColumn="0"/>
              <w:rPr>
                <w:sz w:val="22"/>
              </w:rPr>
            </w:pPr>
            <w:r w:rsidRPr="00E15EC5">
              <w:rPr>
                <w:sz w:val="22"/>
              </w:rPr>
              <w:t>RAPC &amp; PRC Discussion</w:t>
            </w:r>
          </w:p>
        </w:tc>
        <w:tc>
          <w:tcPr>
            <w:tcW w:w="1986" w:type="dxa"/>
            <w:vAlign w:val="center"/>
          </w:tcPr>
          <w:p w14:paraId="67561346" w14:textId="511126D2" w:rsidR="14723A78" w:rsidRPr="00E15EC5" w:rsidRDefault="14723A78" w:rsidP="17BFF4E5">
            <w:pPr>
              <w:jc w:val="center"/>
              <w:cnfStyle w:val="000000000000" w:firstRow="0" w:lastRow="0" w:firstColumn="0" w:lastColumn="0" w:oddVBand="0" w:evenVBand="0" w:oddHBand="0" w:evenHBand="0" w:firstRowFirstColumn="0" w:firstRowLastColumn="0" w:lastRowFirstColumn="0" w:lastRowLastColumn="0"/>
              <w:rPr>
                <w:sz w:val="22"/>
              </w:rPr>
            </w:pPr>
            <w:r w:rsidRPr="00E15EC5">
              <w:rPr>
                <w:sz w:val="22"/>
              </w:rPr>
              <w:t>Ryan Roy</w:t>
            </w:r>
          </w:p>
        </w:tc>
        <w:tc>
          <w:tcPr>
            <w:tcW w:w="1355" w:type="dxa"/>
            <w:vAlign w:val="center"/>
          </w:tcPr>
          <w:p w14:paraId="67A43A10" w14:textId="4BA3411D" w:rsidR="14723A78" w:rsidRPr="00E15EC5" w:rsidRDefault="14723A78" w:rsidP="17BFF4E5">
            <w:pPr>
              <w:jc w:val="center"/>
              <w:cnfStyle w:val="000000000000" w:firstRow="0" w:lastRow="0" w:firstColumn="0" w:lastColumn="0" w:oddVBand="0" w:evenVBand="0" w:oddHBand="0" w:evenHBand="0" w:firstRowFirstColumn="0" w:firstRowLastColumn="0" w:lastRowFirstColumn="0" w:lastRowLastColumn="0"/>
              <w:rPr>
                <w:sz w:val="22"/>
              </w:rPr>
            </w:pPr>
            <w:r w:rsidRPr="00E15EC5">
              <w:rPr>
                <w:sz w:val="22"/>
              </w:rPr>
              <w:t>5/2/2024</w:t>
            </w:r>
          </w:p>
        </w:tc>
      </w:tr>
      <w:tr w:rsidR="3A226EC9" w:rsidRPr="00E15EC5" w14:paraId="0843D936" w14:textId="77777777" w:rsidTr="3A226E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9" w:type="dxa"/>
            <w:vAlign w:val="center"/>
          </w:tcPr>
          <w:p w14:paraId="15734D58" w14:textId="3968EC8B" w:rsidR="5BBFF4CE" w:rsidRPr="00E15EC5" w:rsidRDefault="5BBFF4CE" w:rsidP="3A226EC9">
            <w:pPr>
              <w:spacing w:line="259" w:lineRule="auto"/>
              <w:jc w:val="center"/>
            </w:pPr>
            <w:r w:rsidRPr="00E15EC5">
              <w:rPr>
                <w:sz w:val="22"/>
              </w:rPr>
              <w:t>209</w:t>
            </w:r>
          </w:p>
        </w:tc>
        <w:tc>
          <w:tcPr>
            <w:tcW w:w="1269" w:type="dxa"/>
          </w:tcPr>
          <w:p w14:paraId="4454A1EB" w14:textId="28275A9B" w:rsidR="5BBFF4CE" w:rsidRPr="00E15EC5" w:rsidRDefault="5BBFF4CE" w:rsidP="3A226EC9">
            <w:pPr>
              <w:spacing w:line="259" w:lineRule="auto"/>
              <w:jc w:val="center"/>
              <w:cnfStyle w:val="000000100000" w:firstRow="0" w:lastRow="0" w:firstColumn="0" w:lastColumn="0" w:oddVBand="0" w:evenVBand="0" w:oddHBand="1" w:evenHBand="0" w:firstRowFirstColumn="0" w:firstRowLastColumn="0" w:lastRowFirstColumn="0" w:lastRowLastColumn="0"/>
              <w:rPr>
                <w:sz w:val="22"/>
              </w:rPr>
            </w:pPr>
            <w:r w:rsidRPr="00E15EC5">
              <w:rPr>
                <w:sz w:val="22"/>
              </w:rPr>
              <w:t>A</w:t>
            </w:r>
            <w:r w:rsidR="3A226EC9" w:rsidRPr="00E15EC5">
              <w:rPr>
                <w:sz w:val="22"/>
              </w:rPr>
              <w:t>0.4</w:t>
            </w:r>
          </w:p>
        </w:tc>
        <w:tc>
          <w:tcPr>
            <w:tcW w:w="2936" w:type="dxa"/>
            <w:vAlign w:val="center"/>
          </w:tcPr>
          <w:p w14:paraId="5A1BC263" w14:textId="0E3EBB6B" w:rsidR="3A226EC9" w:rsidRPr="00E15EC5" w:rsidRDefault="3A226EC9" w:rsidP="3A226EC9">
            <w:pPr>
              <w:spacing w:line="259" w:lineRule="auto"/>
              <w:jc w:val="center"/>
              <w:cnfStyle w:val="000000100000" w:firstRow="0" w:lastRow="0" w:firstColumn="0" w:lastColumn="0" w:oddVBand="0" w:evenVBand="0" w:oddHBand="1" w:evenHBand="0" w:firstRowFirstColumn="0" w:firstRowLastColumn="0" w:lastRowFirstColumn="0" w:lastRowLastColumn="0"/>
              <w:rPr>
                <w:sz w:val="22"/>
              </w:rPr>
            </w:pPr>
            <w:r w:rsidRPr="00E15EC5">
              <w:rPr>
                <w:sz w:val="22"/>
              </w:rPr>
              <w:t>RAPC Endorsement</w:t>
            </w:r>
          </w:p>
        </w:tc>
        <w:tc>
          <w:tcPr>
            <w:tcW w:w="1986" w:type="dxa"/>
            <w:vAlign w:val="center"/>
          </w:tcPr>
          <w:p w14:paraId="2F0C1827" w14:textId="3979D0EA" w:rsidR="0E39966C" w:rsidRPr="00E15EC5" w:rsidRDefault="0E39966C" w:rsidP="3A226EC9">
            <w:pPr>
              <w:jc w:val="center"/>
              <w:cnfStyle w:val="000000100000" w:firstRow="0" w:lastRow="0" w:firstColumn="0" w:lastColumn="0" w:oddVBand="0" w:evenVBand="0" w:oddHBand="1" w:evenHBand="0" w:firstRowFirstColumn="0" w:firstRowLastColumn="0" w:lastRowFirstColumn="0" w:lastRowLastColumn="0"/>
              <w:rPr>
                <w:sz w:val="22"/>
              </w:rPr>
            </w:pPr>
            <w:r w:rsidRPr="00E15EC5">
              <w:rPr>
                <w:sz w:val="22"/>
              </w:rPr>
              <w:t>Ryan Roy</w:t>
            </w:r>
          </w:p>
        </w:tc>
        <w:tc>
          <w:tcPr>
            <w:tcW w:w="1355" w:type="dxa"/>
            <w:vAlign w:val="center"/>
          </w:tcPr>
          <w:p w14:paraId="755DF028" w14:textId="0CEBC233" w:rsidR="3A226EC9" w:rsidRPr="00E15EC5" w:rsidRDefault="3A226EC9" w:rsidP="3A226EC9">
            <w:pPr>
              <w:spacing w:line="259" w:lineRule="auto"/>
              <w:jc w:val="center"/>
              <w:cnfStyle w:val="000000100000" w:firstRow="0" w:lastRow="0" w:firstColumn="0" w:lastColumn="0" w:oddVBand="0" w:evenVBand="0" w:oddHBand="1" w:evenHBand="0" w:firstRowFirstColumn="0" w:firstRowLastColumn="0" w:lastRowFirstColumn="0" w:lastRowLastColumn="0"/>
              <w:rPr>
                <w:sz w:val="22"/>
              </w:rPr>
            </w:pPr>
            <w:r w:rsidRPr="00E15EC5">
              <w:rPr>
                <w:sz w:val="22"/>
              </w:rPr>
              <w:t>5/9/2024</w:t>
            </w:r>
          </w:p>
        </w:tc>
      </w:tr>
      <w:tr w:rsidR="00DA3182" w:rsidRPr="00E15EC5" w14:paraId="2772DC79" w14:textId="77777777" w:rsidTr="3A226EC9">
        <w:trPr>
          <w:trHeight w:val="300"/>
        </w:trPr>
        <w:tc>
          <w:tcPr>
            <w:cnfStyle w:val="001000000000" w:firstRow="0" w:lastRow="0" w:firstColumn="1" w:lastColumn="0" w:oddVBand="0" w:evenVBand="0" w:oddHBand="0" w:evenHBand="0" w:firstRowFirstColumn="0" w:firstRowLastColumn="0" w:lastRowFirstColumn="0" w:lastRowLastColumn="0"/>
            <w:tcW w:w="2049" w:type="dxa"/>
            <w:vAlign w:val="center"/>
          </w:tcPr>
          <w:p w14:paraId="2A4F0659" w14:textId="577AE837" w:rsidR="00DA3182" w:rsidRPr="00E15EC5" w:rsidRDefault="00DA3182" w:rsidP="3A226EC9">
            <w:pPr>
              <w:jc w:val="center"/>
              <w:rPr>
                <w:sz w:val="22"/>
              </w:rPr>
            </w:pPr>
            <w:r w:rsidRPr="00E15EC5">
              <w:rPr>
                <w:sz w:val="22"/>
              </w:rPr>
              <w:t>209</w:t>
            </w:r>
          </w:p>
        </w:tc>
        <w:tc>
          <w:tcPr>
            <w:tcW w:w="1269" w:type="dxa"/>
          </w:tcPr>
          <w:p w14:paraId="34B35C4D" w14:textId="7D739745" w:rsidR="00DA3182" w:rsidRPr="00E15EC5" w:rsidRDefault="00DA3182" w:rsidP="3A226EC9">
            <w:pPr>
              <w:jc w:val="center"/>
              <w:cnfStyle w:val="000000000000" w:firstRow="0" w:lastRow="0" w:firstColumn="0" w:lastColumn="0" w:oddVBand="0" w:evenVBand="0" w:oddHBand="0" w:evenHBand="0" w:firstRowFirstColumn="0" w:firstRowLastColumn="0" w:lastRowFirstColumn="0" w:lastRowLastColumn="0"/>
              <w:rPr>
                <w:sz w:val="22"/>
              </w:rPr>
            </w:pPr>
            <w:r w:rsidRPr="00E15EC5">
              <w:rPr>
                <w:sz w:val="22"/>
              </w:rPr>
              <w:t>A0.5</w:t>
            </w:r>
          </w:p>
        </w:tc>
        <w:tc>
          <w:tcPr>
            <w:tcW w:w="2936" w:type="dxa"/>
            <w:vAlign w:val="center"/>
          </w:tcPr>
          <w:p w14:paraId="5FE8B2E3" w14:textId="4A379E30" w:rsidR="00DA3182" w:rsidRPr="00E15EC5" w:rsidRDefault="00DA3182" w:rsidP="3A226EC9">
            <w:pPr>
              <w:jc w:val="center"/>
              <w:cnfStyle w:val="000000000000" w:firstRow="0" w:lastRow="0" w:firstColumn="0" w:lastColumn="0" w:oddVBand="0" w:evenVBand="0" w:oddHBand="0" w:evenHBand="0" w:firstRowFirstColumn="0" w:firstRowLastColumn="0" w:lastRowFirstColumn="0" w:lastRowLastColumn="0"/>
              <w:rPr>
                <w:sz w:val="22"/>
              </w:rPr>
            </w:pPr>
            <w:r w:rsidRPr="00E15EC5">
              <w:rPr>
                <w:sz w:val="22"/>
              </w:rPr>
              <w:t xml:space="preserve">Board </w:t>
            </w:r>
            <w:r w:rsidR="00A253EE">
              <w:rPr>
                <w:sz w:val="22"/>
              </w:rPr>
              <w:t>Consideration</w:t>
            </w:r>
          </w:p>
        </w:tc>
        <w:tc>
          <w:tcPr>
            <w:tcW w:w="1986" w:type="dxa"/>
            <w:vAlign w:val="center"/>
          </w:tcPr>
          <w:p w14:paraId="7D23A227" w14:textId="21C4C113" w:rsidR="00DA3182" w:rsidRPr="00E15EC5" w:rsidRDefault="00DA3182" w:rsidP="3A226EC9">
            <w:pPr>
              <w:jc w:val="center"/>
              <w:cnfStyle w:val="000000000000" w:firstRow="0" w:lastRow="0" w:firstColumn="0" w:lastColumn="0" w:oddVBand="0" w:evenVBand="0" w:oddHBand="0" w:evenHBand="0" w:firstRowFirstColumn="0" w:firstRowLastColumn="0" w:lastRowFirstColumn="0" w:lastRowLastColumn="0"/>
              <w:rPr>
                <w:sz w:val="22"/>
              </w:rPr>
            </w:pPr>
            <w:r w:rsidRPr="00E15EC5">
              <w:rPr>
                <w:sz w:val="22"/>
              </w:rPr>
              <w:t>Ryan Roy</w:t>
            </w:r>
          </w:p>
        </w:tc>
        <w:tc>
          <w:tcPr>
            <w:tcW w:w="1355" w:type="dxa"/>
            <w:vAlign w:val="center"/>
          </w:tcPr>
          <w:p w14:paraId="5B109D64" w14:textId="057AB6F3" w:rsidR="00DA3182" w:rsidRPr="00E15EC5" w:rsidRDefault="00DA3182" w:rsidP="3A226EC9">
            <w:pPr>
              <w:jc w:val="center"/>
              <w:cnfStyle w:val="000000000000" w:firstRow="0" w:lastRow="0" w:firstColumn="0" w:lastColumn="0" w:oddVBand="0" w:evenVBand="0" w:oddHBand="0" w:evenHBand="0" w:firstRowFirstColumn="0" w:firstRowLastColumn="0" w:lastRowFirstColumn="0" w:lastRowLastColumn="0"/>
              <w:rPr>
                <w:sz w:val="22"/>
              </w:rPr>
            </w:pPr>
            <w:r w:rsidRPr="00E15EC5">
              <w:rPr>
                <w:sz w:val="22"/>
              </w:rPr>
              <w:t>5/17/2024</w:t>
            </w:r>
          </w:p>
        </w:tc>
      </w:tr>
      <w:tr w:rsidR="007345DC" w:rsidRPr="00E15EC5" w14:paraId="2F2B46EB" w14:textId="77777777" w:rsidTr="3A226E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9" w:type="dxa"/>
            <w:vAlign w:val="center"/>
          </w:tcPr>
          <w:p w14:paraId="60BB898F" w14:textId="318B9FC7" w:rsidR="007345DC" w:rsidRPr="00E15EC5" w:rsidRDefault="007345DC" w:rsidP="3A226EC9">
            <w:pPr>
              <w:jc w:val="center"/>
              <w:rPr>
                <w:sz w:val="22"/>
              </w:rPr>
            </w:pPr>
            <w:r>
              <w:rPr>
                <w:sz w:val="22"/>
              </w:rPr>
              <w:t>209</w:t>
            </w:r>
          </w:p>
        </w:tc>
        <w:tc>
          <w:tcPr>
            <w:tcW w:w="1269" w:type="dxa"/>
          </w:tcPr>
          <w:p w14:paraId="15991256" w14:textId="54111C10" w:rsidR="007345DC" w:rsidRPr="00E15EC5" w:rsidRDefault="007345DC" w:rsidP="3A226EC9">
            <w:pPr>
              <w:jc w:val="center"/>
              <w:cnfStyle w:val="000000100000" w:firstRow="0" w:lastRow="0" w:firstColumn="0" w:lastColumn="0" w:oddVBand="0" w:evenVBand="0" w:oddHBand="1" w:evenHBand="0" w:firstRowFirstColumn="0" w:firstRowLastColumn="0" w:lastRowFirstColumn="0" w:lastRowLastColumn="0"/>
              <w:rPr>
                <w:sz w:val="22"/>
              </w:rPr>
            </w:pPr>
            <w:r>
              <w:rPr>
                <w:sz w:val="22"/>
              </w:rPr>
              <w:t>A0.5.1</w:t>
            </w:r>
          </w:p>
        </w:tc>
        <w:tc>
          <w:tcPr>
            <w:tcW w:w="2936" w:type="dxa"/>
            <w:vAlign w:val="center"/>
          </w:tcPr>
          <w:p w14:paraId="2C61297C" w14:textId="576B2C9D" w:rsidR="007345DC" w:rsidRPr="00E15EC5" w:rsidRDefault="007345DC" w:rsidP="3A226EC9">
            <w:pPr>
              <w:jc w:val="center"/>
              <w:cnfStyle w:val="000000100000" w:firstRow="0" w:lastRow="0" w:firstColumn="0" w:lastColumn="0" w:oddVBand="0" w:evenVBand="0" w:oddHBand="1" w:evenHBand="0" w:firstRowFirstColumn="0" w:firstRowLastColumn="0" w:lastRowFirstColumn="0" w:lastRowLastColumn="0"/>
              <w:rPr>
                <w:sz w:val="22"/>
              </w:rPr>
            </w:pPr>
            <w:r>
              <w:rPr>
                <w:sz w:val="22"/>
              </w:rPr>
              <w:t>RAPC Edits</w:t>
            </w:r>
          </w:p>
        </w:tc>
        <w:tc>
          <w:tcPr>
            <w:tcW w:w="1986" w:type="dxa"/>
            <w:vAlign w:val="center"/>
          </w:tcPr>
          <w:p w14:paraId="26815563" w14:textId="2DF680F7" w:rsidR="007345DC" w:rsidRPr="00E15EC5" w:rsidRDefault="007345DC" w:rsidP="3A226EC9">
            <w:pPr>
              <w:jc w:val="center"/>
              <w:cnfStyle w:val="000000100000" w:firstRow="0" w:lastRow="0" w:firstColumn="0" w:lastColumn="0" w:oddVBand="0" w:evenVBand="0" w:oddHBand="1" w:evenHBand="0" w:firstRowFirstColumn="0" w:firstRowLastColumn="0" w:lastRowFirstColumn="0" w:lastRowLastColumn="0"/>
              <w:rPr>
                <w:sz w:val="22"/>
              </w:rPr>
            </w:pPr>
            <w:r>
              <w:rPr>
                <w:sz w:val="22"/>
              </w:rPr>
              <w:t>Rebecca Sexton</w:t>
            </w:r>
          </w:p>
        </w:tc>
        <w:tc>
          <w:tcPr>
            <w:tcW w:w="1355" w:type="dxa"/>
            <w:vAlign w:val="center"/>
          </w:tcPr>
          <w:p w14:paraId="4AB57A8D" w14:textId="00E94B6B" w:rsidR="007345DC" w:rsidRPr="00E15EC5" w:rsidRDefault="007345DC" w:rsidP="3A226EC9">
            <w:pPr>
              <w:jc w:val="center"/>
              <w:cnfStyle w:val="000000100000" w:firstRow="0" w:lastRow="0" w:firstColumn="0" w:lastColumn="0" w:oddVBand="0" w:evenVBand="0" w:oddHBand="1" w:evenHBand="0" w:firstRowFirstColumn="0" w:firstRowLastColumn="0" w:lastRowFirstColumn="0" w:lastRowLastColumn="0"/>
              <w:rPr>
                <w:sz w:val="22"/>
              </w:rPr>
            </w:pPr>
            <w:r>
              <w:rPr>
                <w:sz w:val="22"/>
              </w:rPr>
              <w:t>8/20/2024</w:t>
            </w:r>
          </w:p>
        </w:tc>
      </w:tr>
      <w:tr w:rsidR="00424F77" w:rsidRPr="00E15EC5" w14:paraId="4CE39F01" w14:textId="77777777" w:rsidTr="3A226EC9">
        <w:trPr>
          <w:trHeight w:val="300"/>
        </w:trPr>
        <w:tc>
          <w:tcPr>
            <w:cnfStyle w:val="001000000000" w:firstRow="0" w:lastRow="0" w:firstColumn="1" w:lastColumn="0" w:oddVBand="0" w:evenVBand="0" w:oddHBand="0" w:evenHBand="0" w:firstRowFirstColumn="0" w:firstRowLastColumn="0" w:lastRowFirstColumn="0" w:lastRowLastColumn="0"/>
            <w:tcW w:w="2049" w:type="dxa"/>
            <w:vAlign w:val="center"/>
          </w:tcPr>
          <w:p w14:paraId="22F40827" w14:textId="756BDDB9" w:rsidR="00424F77" w:rsidRDefault="006B250F" w:rsidP="3A226EC9">
            <w:pPr>
              <w:jc w:val="center"/>
              <w:rPr>
                <w:sz w:val="22"/>
              </w:rPr>
            </w:pPr>
            <w:r>
              <w:rPr>
                <w:sz w:val="22"/>
              </w:rPr>
              <w:t>209</w:t>
            </w:r>
          </w:p>
        </w:tc>
        <w:tc>
          <w:tcPr>
            <w:tcW w:w="1269" w:type="dxa"/>
          </w:tcPr>
          <w:p w14:paraId="06E9919E" w14:textId="53B85446" w:rsidR="00424F77" w:rsidRDefault="006B250F" w:rsidP="3A226EC9">
            <w:pPr>
              <w:jc w:val="center"/>
              <w:cnfStyle w:val="000000000000" w:firstRow="0" w:lastRow="0" w:firstColumn="0" w:lastColumn="0" w:oddVBand="0" w:evenVBand="0" w:oddHBand="0" w:evenHBand="0" w:firstRowFirstColumn="0" w:firstRowLastColumn="0" w:lastRowFirstColumn="0" w:lastRowLastColumn="0"/>
              <w:rPr>
                <w:sz w:val="22"/>
              </w:rPr>
            </w:pPr>
            <w:r>
              <w:rPr>
                <w:sz w:val="22"/>
              </w:rPr>
              <w:t>A0.5.2</w:t>
            </w:r>
          </w:p>
        </w:tc>
        <w:tc>
          <w:tcPr>
            <w:tcW w:w="2936" w:type="dxa"/>
            <w:vAlign w:val="center"/>
          </w:tcPr>
          <w:p w14:paraId="49841EE2" w14:textId="1AB4449D" w:rsidR="00424F77" w:rsidRDefault="006B250F" w:rsidP="3A226EC9">
            <w:pPr>
              <w:jc w:val="center"/>
              <w:cnfStyle w:val="000000000000" w:firstRow="0" w:lastRow="0" w:firstColumn="0" w:lastColumn="0" w:oddVBand="0" w:evenVBand="0" w:oddHBand="0" w:evenHBand="0" w:firstRowFirstColumn="0" w:firstRowLastColumn="0" w:lastRowFirstColumn="0" w:lastRowLastColumn="0"/>
              <w:rPr>
                <w:sz w:val="22"/>
              </w:rPr>
            </w:pPr>
            <w:r>
              <w:rPr>
                <w:sz w:val="22"/>
              </w:rPr>
              <w:t>Board Consideration</w:t>
            </w:r>
          </w:p>
        </w:tc>
        <w:tc>
          <w:tcPr>
            <w:tcW w:w="1986" w:type="dxa"/>
            <w:vAlign w:val="center"/>
          </w:tcPr>
          <w:p w14:paraId="6CA19EB0" w14:textId="28F1F65F" w:rsidR="00424F77" w:rsidRDefault="006B250F" w:rsidP="3A226EC9">
            <w:pPr>
              <w:jc w:val="center"/>
              <w:cnfStyle w:val="000000000000" w:firstRow="0" w:lastRow="0" w:firstColumn="0" w:lastColumn="0" w:oddVBand="0" w:evenVBand="0" w:oddHBand="0" w:evenHBand="0" w:firstRowFirstColumn="0" w:firstRowLastColumn="0" w:lastRowFirstColumn="0" w:lastRowLastColumn="0"/>
              <w:rPr>
                <w:sz w:val="22"/>
              </w:rPr>
            </w:pPr>
            <w:r>
              <w:rPr>
                <w:sz w:val="22"/>
              </w:rPr>
              <w:t>Rebecca Sexton</w:t>
            </w:r>
          </w:p>
        </w:tc>
        <w:tc>
          <w:tcPr>
            <w:tcW w:w="1355" w:type="dxa"/>
            <w:vAlign w:val="center"/>
          </w:tcPr>
          <w:p w14:paraId="0F51B6EF" w14:textId="715DEF5F" w:rsidR="00424F77" w:rsidRDefault="006B250F" w:rsidP="3A226EC9">
            <w:pPr>
              <w:jc w:val="center"/>
              <w:cnfStyle w:val="000000000000" w:firstRow="0" w:lastRow="0" w:firstColumn="0" w:lastColumn="0" w:oddVBand="0" w:evenVBand="0" w:oddHBand="0" w:evenHBand="0" w:firstRowFirstColumn="0" w:firstRowLastColumn="0" w:lastRowFirstColumn="0" w:lastRowLastColumn="0"/>
              <w:rPr>
                <w:sz w:val="22"/>
              </w:rPr>
            </w:pPr>
            <w:r>
              <w:rPr>
                <w:sz w:val="22"/>
              </w:rPr>
              <w:t>9/12/2024</w:t>
            </w:r>
          </w:p>
        </w:tc>
      </w:tr>
      <w:tr w:rsidR="0000518D" w:rsidRPr="00E15EC5" w14:paraId="24A508D7" w14:textId="77777777" w:rsidTr="3A226E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9" w:type="dxa"/>
            <w:vAlign w:val="center"/>
          </w:tcPr>
          <w:p w14:paraId="5A3F3E53" w14:textId="7B0FA7F3" w:rsidR="0000518D" w:rsidRDefault="0000518D" w:rsidP="3A226EC9">
            <w:pPr>
              <w:jc w:val="center"/>
              <w:rPr>
                <w:sz w:val="22"/>
              </w:rPr>
            </w:pPr>
            <w:r>
              <w:rPr>
                <w:sz w:val="22"/>
              </w:rPr>
              <w:t>209</w:t>
            </w:r>
          </w:p>
        </w:tc>
        <w:tc>
          <w:tcPr>
            <w:tcW w:w="1269" w:type="dxa"/>
          </w:tcPr>
          <w:p w14:paraId="4746D469" w14:textId="340260C4" w:rsidR="0000518D" w:rsidRDefault="0000518D" w:rsidP="3A226EC9">
            <w:pPr>
              <w:jc w:val="center"/>
              <w:cnfStyle w:val="000000100000" w:firstRow="0" w:lastRow="0" w:firstColumn="0" w:lastColumn="0" w:oddVBand="0" w:evenVBand="0" w:oddHBand="1" w:evenHBand="0" w:firstRowFirstColumn="0" w:firstRowLastColumn="0" w:lastRowFirstColumn="0" w:lastRowLastColumn="0"/>
              <w:rPr>
                <w:sz w:val="22"/>
              </w:rPr>
            </w:pPr>
            <w:r>
              <w:rPr>
                <w:sz w:val="22"/>
              </w:rPr>
              <w:t>1.0</w:t>
            </w:r>
          </w:p>
        </w:tc>
        <w:tc>
          <w:tcPr>
            <w:tcW w:w="2936" w:type="dxa"/>
            <w:vAlign w:val="center"/>
          </w:tcPr>
          <w:p w14:paraId="034FAD52" w14:textId="4F54906B" w:rsidR="0000518D" w:rsidRDefault="0000518D" w:rsidP="3A226EC9">
            <w:pPr>
              <w:jc w:val="center"/>
              <w:cnfStyle w:val="000000100000" w:firstRow="0" w:lastRow="0" w:firstColumn="0" w:lastColumn="0" w:oddVBand="0" w:evenVBand="0" w:oddHBand="1" w:evenHBand="0" w:firstRowFirstColumn="0" w:firstRowLastColumn="0" w:lastRowFirstColumn="0" w:lastRowLastColumn="0"/>
              <w:rPr>
                <w:sz w:val="22"/>
              </w:rPr>
            </w:pPr>
            <w:r>
              <w:rPr>
                <w:sz w:val="22"/>
              </w:rPr>
              <w:t>Board Approved</w:t>
            </w:r>
          </w:p>
        </w:tc>
        <w:tc>
          <w:tcPr>
            <w:tcW w:w="1986" w:type="dxa"/>
            <w:vAlign w:val="center"/>
          </w:tcPr>
          <w:p w14:paraId="22B8C8DB" w14:textId="70E046B7" w:rsidR="0000518D" w:rsidRDefault="0000518D" w:rsidP="3A226EC9">
            <w:pPr>
              <w:jc w:val="center"/>
              <w:cnfStyle w:val="000000100000" w:firstRow="0" w:lastRow="0" w:firstColumn="0" w:lastColumn="0" w:oddVBand="0" w:evenVBand="0" w:oddHBand="1" w:evenHBand="0" w:firstRowFirstColumn="0" w:firstRowLastColumn="0" w:lastRowFirstColumn="0" w:lastRowLastColumn="0"/>
              <w:rPr>
                <w:sz w:val="22"/>
              </w:rPr>
            </w:pPr>
            <w:r>
              <w:rPr>
                <w:sz w:val="22"/>
              </w:rPr>
              <w:t>Rebecca Sexton</w:t>
            </w:r>
          </w:p>
        </w:tc>
        <w:tc>
          <w:tcPr>
            <w:tcW w:w="1355" w:type="dxa"/>
            <w:vAlign w:val="center"/>
          </w:tcPr>
          <w:p w14:paraId="25FE3787" w14:textId="5D9FB97E" w:rsidR="0000518D" w:rsidRDefault="0000518D" w:rsidP="3A226EC9">
            <w:pPr>
              <w:jc w:val="center"/>
              <w:cnfStyle w:val="000000100000" w:firstRow="0" w:lastRow="0" w:firstColumn="0" w:lastColumn="0" w:oddVBand="0" w:evenVBand="0" w:oddHBand="1" w:evenHBand="0" w:firstRowFirstColumn="0" w:firstRowLastColumn="0" w:lastRowFirstColumn="0" w:lastRowLastColumn="0"/>
              <w:rPr>
                <w:sz w:val="22"/>
              </w:rPr>
            </w:pPr>
            <w:r>
              <w:rPr>
                <w:sz w:val="22"/>
              </w:rPr>
              <w:t>9/19/2024</w:t>
            </w:r>
          </w:p>
        </w:tc>
      </w:tr>
      <w:tr w:rsidR="00092BD2" w:rsidRPr="00E15EC5" w14:paraId="44C38E6D" w14:textId="77777777" w:rsidTr="3A226EC9">
        <w:trPr>
          <w:trHeight w:val="300"/>
          <w:ins w:id="2" w:author="Michael O'Brien (WPP)" w:date="2024-12-18T16:54:00Z"/>
        </w:trPr>
        <w:tc>
          <w:tcPr>
            <w:cnfStyle w:val="001000000000" w:firstRow="0" w:lastRow="0" w:firstColumn="1" w:lastColumn="0" w:oddVBand="0" w:evenVBand="0" w:oddHBand="0" w:evenHBand="0" w:firstRowFirstColumn="0" w:firstRowLastColumn="0" w:lastRowFirstColumn="0" w:lastRowLastColumn="0"/>
            <w:tcW w:w="2049" w:type="dxa"/>
            <w:vAlign w:val="center"/>
          </w:tcPr>
          <w:p w14:paraId="37289996" w14:textId="15B11F2B" w:rsidR="00092BD2" w:rsidRDefault="00092BD2" w:rsidP="3A226EC9">
            <w:pPr>
              <w:jc w:val="center"/>
              <w:rPr>
                <w:ins w:id="3" w:author="Michael O'Brien (WPP)" w:date="2024-12-18T16:54:00Z" w16du:dateUtc="2024-12-19T00:54:00Z"/>
                <w:sz w:val="22"/>
              </w:rPr>
            </w:pPr>
            <w:ins w:id="4" w:author="Michael O'Brien (WPP)" w:date="2024-12-18T16:54:00Z" w16du:dateUtc="2024-12-19T00:54:00Z">
              <w:r>
                <w:rPr>
                  <w:sz w:val="22"/>
                </w:rPr>
                <w:t>20</w:t>
              </w:r>
              <w:r w:rsidR="00487CC1">
                <w:rPr>
                  <w:sz w:val="22"/>
                </w:rPr>
                <w:t>9</w:t>
              </w:r>
            </w:ins>
          </w:p>
        </w:tc>
        <w:tc>
          <w:tcPr>
            <w:tcW w:w="1269" w:type="dxa"/>
          </w:tcPr>
          <w:p w14:paraId="2B98EB6E" w14:textId="37281522" w:rsidR="00092BD2" w:rsidRDefault="00487CC1" w:rsidP="3A226EC9">
            <w:pPr>
              <w:jc w:val="center"/>
              <w:cnfStyle w:val="000000000000" w:firstRow="0" w:lastRow="0" w:firstColumn="0" w:lastColumn="0" w:oddVBand="0" w:evenVBand="0" w:oddHBand="0" w:evenHBand="0" w:firstRowFirstColumn="0" w:firstRowLastColumn="0" w:lastRowFirstColumn="0" w:lastRowLastColumn="0"/>
              <w:rPr>
                <w:ins w:id="5" w:author="Michael O'Brien (WPP)" w:date="2024-12-18T16:54:00Z" w16du:dateUtc="2024-12-19T00:54:00Z"/>
                <w:sz w:val="22"/>
              </w:rPr>
            </w:pPr>
            <w:ins w:id="6" w:author="Michael O'Brien (WPP)" w:date="2024-12-18T16:54:00Z" w16du:dateUtc="2024-12-19T00:54:00Z">
              <w:r>
                <w:rPr>
                  <w:sz w:val="22"/>
                </w:rPr>
                <w:t>1.1</w:t>
              </w:r>
            </w:ins>
          </w:p>
        </w:tc>
        <w:tc>
          <w:tcPr>
            <w:tcW w:w="2936" w:type="dxa"/>
            <w:vAlign w:val="center"/>
          </w:tcPr>
          <w:p w14:paraId="248CAFEE" w14:textId="2CAD465E" w:rsidR="00092BD2" w:rsidRDefault="00487CC1" w:rsidP="3A226EC9">
            <w:pPr>
              <w:jc w:val="center"/>
              <w:cnfStyle w:val="000000000000" w:firstRow="0" w:lastRow="0" w:firstColumn="0" w:lastColumn="0" w:oddVBand="0" w:evenVBand="0" w:oddHBand="0" w:evenHBand="0" w:firstRowFirstColumn="0" w:firstRowLastColumn="0" w:lastRowFirstColumn="0" w:lastRowLastColumn="0"/>
              <w:rPr>
                <w:ins w:id="7" w:author="Michael O'Brien (WPP)" w:date="2024-12-18T16:54:00Z" w16du:dateUtc="2024-12-19T00:54:00Z"/>
                <w:sz w:val="22"/>
              </w:rPr>
            </w:pPr>
            <w:ins w:id="8" w:author="Michael O'Brien (WPP)" w:date="2024-12-18T16:54:00Z" w16du:dateUtc="2024-12-19T00:54:00Z">
              <w:r>
                <w:rPr>
                  <w:sz w:val="22"/>
                </w:rPr>
                <w:t>2024-CRF-009</w:t>
              </w:r>
            </w:ins>
          </w:p>
        </w:tc>
        <w:tc>
          <w:tcPr>
            <w:tcW w:w="1986" w:type="dxa"/>
            <w:vAlign w:val="center"/>
          </w:tcPr>
          <w:p w14:paraId="4446168D" w14:textId="78B6B6CB" w:rsidR="00092BD2" w:rsidRDefault="00487CC1" w:rsidP="3A226EC9">
            <w:pPr>
              <w:jc w:val="center"/>
              <w:cnfStyle w:val="000000000000" w:firstRow="0" w:lastRow="0" w:firstColumn="0" w:lastColumn="0" w:oddVBand="0" w:evenVBand="0" w:oddHBand="0" w:evenHBand="0" w:firstRowFirstColumn="0" w:firstRowLastColumn="0" w:lastRowFirstColumn="0" w:lastRowLastColumn="0"/>
              <w:rPr>
                <w:ins w:id="9" w:author="Michael O'Brien (WPP)" w:date="2024-12-18T16:54:00Z" w16du:dateUtc="2024-12-19T00:54:00Z"/>
                <w:sz w:val="22"/>
              </w:rPr>
            </w:pPr>
            <w:ins w:id="10" w:author="Michael O'Brien (WPP)" w:date="2024-12-18T16:54:00Z" w16du:dateUtc="2024-12-19T00:54:00Z">
              <w:r>
                <w:rPr>
                  <w:sz w:val="22"/>
                </w:rPr>
                <w:t xml:space="preserve">Michael O’Brien </w:t>
              </w:r>
            </w:ins>
          </w:p>
        </w:tc>
        <w:tc>
          <w:tcPr>
            <w:tcW w:w="1355" w:type="dxa"/>
            <w:vAlign w:val="center"/>
          </w:tcPr>
          <w:p w14:paraId="4FDBF7F0" w14:textId="36333208" w:rsidR="00092BD2" w:rsidRDefault="00487CC1" w:rsidP="3A226EC9">
            <w:pPr>
              <w:jc w:val="center"/>
              <w:cnfStyle w:val="000000000000" w:firstRow="0" w:lastRow="0" w:firstColumn="0" w:lastColumn="0" w:oddVBand="0" w:evenVBand="0" w:oddHBand="0" w:evenHBand="0" w:firstRowFirstColumn="0" w:firstRowLastColumn="0" w:lastRowFirstColumn="0" w:lastRowLastColumn="0"/>
              <w:rPr>
                <w:ins w:id="11" w:author="Michael O'Brien (WPP)" w:date="2024-12-18T16:54:00Z" w16du:dateUtc="2024-12-19T00:54:00Z"/>
                <w:sz w:val="22"/>
              </w:rPr>
            </w:pPr>
            <w:ins w:id="12" w:author="Michael O'Brien (WPP)" w:date="2024-12-18T16:55:00Z" w16du:dateUtc="2024-12-19T00:55:00Z">
              <w:r>
                <w:rPr>
                  <w:sz w:val="22"/>
                </w:rPr>
                <w:t>12/18/2024</w:t>
              </w:r>
            </w:ins>
          </w:p>
        </w:tc>
      </w:tr>
    </w:tbl>
    <w:p w14:paraId="3EDF2014" w14:textId="5D230DD6" w:rsidR="008528C7" w:rsidRPr="00453D3D" w:rsidRDefault="001779E1" w:rsidP="00453D3D">
      <w:pPr>
        <w:pStyle w:val="Heading1"/>
        <w:rPr>
          <w:rFonts w:hint="eastAsia"/>
          <w:sz w:val="30"/>
          <w:szCs w:val="32"/>
        </w:rPr>
      </w:pPr>
      <w:bookmarkStart w:id="13" w:name="_Toc134623466"/>
      <w:bookmarkStart w:id="14" w:name="_Toc177109872"/>
      <w:r w:rsidRPr="00453D3D">
        <w:rPr>
          <w:sz w:val="30"/>
          <w:szCs w:val="32"/>
        </w:rPr>
        <w:t>Revision History</w:t>
      </w:r>
      <w:bookmarkEnd w:id="13"/>
      <w:bookmarkEnd w:id="14"/>
      <w:r w:rsidR="00CF106D" w:rsidRPr="00453D3D">
        <w:rPr>
          <w:sz w:val="30"/>
          <w:szCs w:val="32"/>
        </w:rPr>
        <w:t xml:space="preserve"> </w:t>
      </w:r>
      <w:r w:rsidR="00FF120E" w:rsidRPr="00453D3D">
        <w:rPr>
          <w:sz w:val="30"/>
          <w:szCs w:val="32"/>
        </w:rPr>
        <w:br w:type="page"/>
      </w:r>
    </w:p>
    <w:sdt>
      <w:sdtPr>
        <w:rPr>
          <w:color w:val="3F617D"/>
        </w:rPr>
        <w:id w:val="1037237796"/>
        <w:docPartObj>
          <w:docPartGallery w:val="Table of Contents"/>
          <w:docPartUnique/>
        </w:docPartObj>
      </w:sdtPr>
      <w:sdtEndPr>
        <w:rPr>
          <w:b/>
          <w:bCs/>
          <w:color w:val="auto"/>
        </w:rPr>
      </w:sdtEndPr>
      <w:sdtContent>
        <w:p w14:paraId="7C1E51BE" w14:textId="77777777" w:rsidR="00453D3D" w:rsidRDefault="00763496">
          <w:pPr>
            <w:pStyle w:val="TOC1"/>
            <w:rPr>
              <w:noProof/>
            </w:rPr>
          </w:pPr>
          <w:r w:rsidRPr="00E15EC5">
            <w:rPr>
              <w:rFonts w:asciiTheme="majorHAnsi" w:hAnsiTheme="majorHAnsi"/>
              <w:color w:val="3F617D"/>
              <w:sz w:val="32"/>
              <w:szCs w:val="36"/>
            </w:rPr>
            <w:t>Table of Contents</w:t>
          </w:r>
          <w:r w:rsidRPr="00E15EC5">
            <w:fldChar w:fldCharType="begin"/>
          </w:r>
          <w:r w:rsidRPr="00E15EC5">
            <w:instrText xml:space="preserve"> TOC \o "1-3" \h \z \u </w:instrText>
          </w:r>
          <w:r w:rsidRPr="00E15EC5">
            <w:fldChar w:fldCharType="separate"/>
          </w:r>
        </w:p>
        <w:p w14:paraId="3232DF2F" w14:textId="16390049" w:rsidR="00453D3D" w:rsidRDefault="00453D3D">
          <w:pPr>
            <w:pStyle w:val="TOC1"/>
            <w:rPr>
              <w:rFonts w:eastAsiaTheme="minorEastAsia" w:hint="eastAsia"/>
              <w:noProof/>
              <w:kern w:val="2"/>
              <w:szCs w:val="24"/>
              <w14:ligatures w14:val="standardContextual"/>
            </w:rPr>
          </w:pPr>
          <w:hyperlink w:anchor="_Toc177109872" w:history="1">
            <w:r w:rsidRPr="00C81A5F">
              <w:rPr>
                <w:rStyle w:val="Hyperlink"/>
                <w:noProof/>
              </w:rPr>
              <w:t>Revision History</w:t>
            </w:r>
            <w:r>
              <w:rPr>
                <w:noProof/>
                <w:webHidden/>
              </w:rPr>
              <w:tab/>
            </w:r>
            <w:r>
              <w:rPr>
                <w:noProof/>
                <w:webHidden/>
              </w:rPr>
              <w:fldChar w:fldCharType="begin"/>
            </w:r>
            <w:r>
              <w:rPr>
                <w:noProof/>
                <w:webHidden/>
              </w:rPr>
              <w:instrText xml:space="preserve"> PAGEREF _Toc177109872 \h </w:instrText>
            </w:r>
            <w:r>
              <w:rPr>
                <w:noProof/>
                <w:webHidden/>
              </w:rPr>
            </w:r>
            <w:r>
              <w:rPr>
                <w:noProof/>
                <w:webHidden/>
              </w:rPr>
              <w:fldChar w:fldCharType="separate"/>
            </w:r>
            <w:r>
              <w:rPr>
                <w:noProof/>
                <w:webHidden/>
              </w:rPr>
              <w:t>1</w:t>
            </w:r>
            <w:r>
              <w:rPr>
                <w:noProof/>
                <w:webHidden/>
              </w:rPr>
              <w:fldChar w:fldCharType="end"/>
            </w:r>
          </w:hyperlink>
        </w:p>
        <w:p w14:paraId="64A8DCF9" w14:textId="52C81F88" w:rsidR="00453D3D" w:rsidRDefault="00453D3D">
          <w:pPr>
            <w:pStyle w:val="TOC1"/>
            <w:rPr>
              <w:rFonts w:eastAsiaTheme="minorEastAsia" w:hint="eastAsia"/>
              <w:noProof/>
              <w:kern w:val="2"/>
              <w:szCs w:val="24"/>
              <w14:ligatures w14:val="standardContextual"/>
            </w:rPr>
          </w:pPr>
          <w:hyperlink w:anchor="_Toc177109873" w:history="1">
            <w:r w:rsidRPr="00C81A5F">
              <w:rPr>
                <w:rStyle w:val="Hyperlink"/>
                <w:noProof/>
              </w:rPr>
              <w:t>209 Delivery Failure Charge</w:t>
            </w:r>
            <w:r>
              <w:rPr>
                <w:noProof/>
                <w:webHidden/>
              </w:rPr>
              <w:tab/>
            </w:r>
            <w:r>
              <w:rPr>
                <w:noProof/>
                <w:webHidden/>
              </w:rPr>
              <w:fldChar w:fldCharType="begin"/>
            </w:r>
            <w:r>
              <w:rPr>
                <w:noProof/>
                <w:webHidden/>
              </w:rPr>
              <w:instrText xml:space="preserve"> PAGEREF _Toc177109873 \h </w:instrText>
            </w:r>
            <w:r>
              <w:rPr>
                <w:noProof/>
                <w:webHidden/>
              </w:rPr>
            </w:r>
            <w:r>
              <w:rPr>
                <w:noProof/>
                <w:webHidden/>
              </w:rPr>
              <w:fldChar w:fldCharType="separate"/>
            </w:r>
            <w:r>
              <w:rPr>
                <w:noProof/>
                <w:webHidden/>
              </w:rPr>
              <w:t>3</w:t>
            </w:r>
            <w:r>
              <w:rPr>
                <w:noProof/>
                <w:webHidden/>
              </w:rPr>
              <w:fldChar w:fldCharType="end"/>
            </w:r>
          </w:hyperlink>
        </w:p>
        <w:p w14:paraId="3D322090" w14:textId="40C1E721" w:rsidR="00453D3D" w:rsidRDefault="00453D3D">
          <w:pPr>
            <w:pStyle w:val="TOC2"/>
            <w:tabs>
              <w:tab w:val="left" w:pos="720"/>
              <w:tab w:val="right" w:leader="dot" w:pos="9350"/>
            </w:tabs>
            <w:rPr>
              <w:rFonts w:eastAsiaTheme="minorEastAsia" w:hint="eastAsia"/>
              <w:noProof/>
              <w:kern w:val="2"/>
              <w:szCs w:val="24"/>
              <w14:ligatures w14:val="standardContextual"/>
            </w:rPr>
          </w:pPr>
          <w:hyperlink w:anchor="_Toc177109874" w:history="1">
            <w:r w:rsidRPr="00C81A5F">
              <w:rPr>
                <w:rStyle w:val="Hyperlink"/>
                <w:noProof/>
              </w:rPr>
              <w:t>1.</w:t>
            </w:r>
            <w:r>
              <w:rPr>
                <w:rFonts w:eastAsiaTheme="minorEastAsia"/>
                <w:noProof/>
                <w:kern w:val="2"/>
                <w:szCs w:val="24"/>
                <w14:ligatures w14:val="standardContextual"/>
              </w:rPr>
              <w:tab/>
            </w:r>
            <w:r w:rsidRPr="00C81A5F">
              <w:rPr>
                <w:rStyle w:val="Hyperlink"/>
                <w:noProof/>
              </w:rPr>
              <w:t>Introduction</w:t>
            </w:r>
            <w:r>
              <w:rPr>
                <w:noProof/>
                <w:webHidden/>
              </w:rPr>
              <w:tab/>
            </w:r>
            <w:r>
              <w:rPr>
                <w:noProof/>
                <w:webHidden/>
              </w:rPr>
              <w:fldChar w:fldCharType="begin"/>
            </w:r>
            <w:r>
              <w:rPr>
                <w:noProof/>
                <w:webHidden/>
              </w:rPr>
              <w:instrText xml:space="preserve"> PAGEREF _Toc177109874 \h </w:instrText>
            </w:r>
            <w:r>
              <w:rPr>
                <w:noProof/>
                <w:webHidden/>
              </w:rPr>
            </w:r>
            <w:r>
              <w:rPr>
                <w:noProof/>
                <w:webHidden/>
              </w:rPr>
              <w:fldChar w:fldCharType="separate"/>
            </w:r>
            <w:r>
              <w:rPr>
                <w:noProof/>
                <w:webHidden/>
              </w:rPr>
              <w:t>3</w:t>
            </w:r>
            <w:r>
              <w:rPr>
                <w:noProof/>
                <w:webHidden/>
              </w:rPr>
              <w:fldChar w:fldCharType="end"/>
            </w:r>
          </w:hyperlink>
        </w:p>
        <w:p w14:paraId="47180190" w14:textId="673E8730" w:rsidR="00453D3D" w:rsidRDefault="00453D3D">
          <w:pPr>
            <w:pStyle w:val="TOC3"/>
            <w:rPr>
              <w:rFonts w:eastAsiaTheme="minorEastAsia" w:hint="eastAsia"/>
              <w:noProof/>
              <w:kern w:val="2"/>
              <w:szCs w:val="24"/>
              <w14:ligatures w14:val="standardContextual"/>
            </w:rPr>
          </w:pPr>
          <w:hyperlink w:anchor="_Toc177109875" w:history="1">
            <w:r w:rsidRPr="00C81A5F">
              <w:rPr>
                <w:rStyle w:val="Hyperlink"/>
                <w:noProof/>
              </w:rPr>
              <w:t>1.1.</w:t>
            </w:r>
            <w:r>
              <w:rPr>
                <w:rFonts w:eastAsiaTheme="minorEastAsia"/>
                <w:noProof/>
                <w:kern w:val="2"/>
                <w:szCs w:val="24"/>
                <w14:ligatures w14:val="standardContextual"/>
              </w:rPr>
              <w:tab/>
            </w:r>
            <w:r w:rsidRPr="00C81A5F">
              <w:rPr>
                <w:rStyle w:val="Hyperlink"/>
                <w:noProof/>
              </w:rPr>
              <w:t>Intended Audience</w:t>
            </w:r>
            <w:r>
              <w:rPr>
                <w:noProof/>
                <w:webHidden/>
              </w:rPr>
              <w:tab/>
            </w:r>
            <w:r>
              <w:rPr>
                <w:noProof/>
                <w:webHidden/>
              </w:rPr>
              <w:fldChar w:fldCharType="begin"/>
            </w:r>
            <w:r>
              <w:rPr>
                <w:noProof/>
                <w:webHidden/>
              </w:rPr>
              <w:instrText xml:space="preserve"> PAGEREF _Toc177109875 \h </w:instrText>
            </w:r>
            <w:r>
              <w:rPr>
                <w:noProof/>
                <w:webHidden/>
              </w:rPr>
            </w:r>
            <w:r>
              <w:rPr>
                <w:noProof/>
                <w:webHidden/>
              </w:rPr>
              <w:fldChar w:fldCharType="separate"/>
            </w:r>
            <w:r>
              <w:rPr>
                <w:noProof/>
                <w:webHidden/>
              </w:rPr>
              <w:t>3</w:t>
            </w:r>
            <w:r>
              <w:rPr>
                <w:noProof/>
                <w:webHidden/>
              </w:rPr>
              <w:fldChar w:fldCharType="end"/>
            </w:r>
          </w:hyperlink>
        </w:p>
        <w:p w14:paraId="7F00D590" w14:textId="2293E9E3" w:rsidR="00453D3D" w:rsidRDefault="00453D3D">
          <w:pPr>
            <w:pStyle w:val="TOC3"/>
            <w:rPr>
              <w:rFonts w:eastAsiaTheme="minorEastAsia" w:hint="eastAsia"/>
              <w:noProof/>
              <w:kern w:val="2"/>
              <w:szCs w:val="24"/>
              <w14:ligatures w14:val="standardContextual"/>
            </w:rPr>
          </w:pPr>
          <w:hyperlink w:anchor="_Toc177109876" w:history="1">
            <w:r w:rsidRPr="00C81A5F">
              <w:rPr>
                <w:rStyle w:val="Hyperlink"/>
                <w:noProof/>
              </w:rPr>
              <w:t>1.2.</w:t>
            </w:r>
            <w:r>
              <w:rPr>
                <w:rFonts w:eastAsiaTheme="minorEastAsia"/>
                <w:noProof/>
                <w:kern w:val="2"/>
                <w:szCs w:val="24"/>
                <w14:ligatures w14:val="standardContextual"/>
              </w:rPr>
              <w:tab/>
            </w:r>
            <w:r w:rsidRPr="00C81A5F">
              <w:rPr>
                <w:rStyle w:val="Hyperlink"/>
                <w:noProof/>
              </w:rPr>
              <w:t>What Will You Find in This Manual?</w:t>
            </w:r>
            <w:r>
              <w:rPr>
                <w:noProof/>
                <w:webHidden/>
              </w:rPr>
              <w:tab/>
            </w:r>
            <w:r>
              <w:rPr>
                <w:noProof/>
                <w:webHidden/>
              </w:rPr>
              <w:fldChar w:fldCharType="begin"/>
            </w:r>
            <w:r>
              <w:rPr>
                <w:noProof/>
                <w:webHidden/>
              </w:rPr>
              <w:instrText xml:space="preserve"> PAGEREF _Toc177109876 \h </w:instrText>
            </w:r>
            <w:r>
              <w:rPr>
                <w:noProof/>
                <w:webHidden/>
              </w:rPr>
            </w:r>
            <w:r>
              <w:rPr>
                <w:noProof/>
                <w:webHidden/>
              </w:rPr>
              <w:fldChar w:fldCharType="separate"/>
            </w:r>
            <w:r>
              <w:rPr>
                <w:noProof/>
                <w:webHidden/>
              </w:rPr>
              <w:t>3</w:t>
            </w:r>
            <w:r>
              <w:rPr>
                <w:noProof/>
                <w:webHidden/>
              </w:rPr>
              <w:fldChar w:fldCharType="end"/>
            </w:r>
          </w:hyperlink>
        </w:p>
        <w:p w14:paraId="5E0DF6DD" w14:textId="7E08434F" w:rsidR="00453D3D" w:rsidRDefault="00453D3D">
          <w:pPr>
            <w:pStyle w:val="TOC3"/>
            <w:rPr>
              <w:rFonts w:eastAsiaTheme="minorEastAsia" w:hint="eastAsia"/>
              <w:noProof/>
              <w:kern w:val="2"/>
              <w:szCs w:val="24"/>
              <w14:ligatures w14:val="standardContextual"/>
            </w:rPr>
          </w:pPr>
          <w:hyperlink w:anchor="_Toc177109877" w:history="1">
            <w:r w:rsidRPr="00C81A5F">
              <w:rPr>
                <w:rStyle w:val="Hyperlink"/>
                <w:noProof/>
              </w:rPr>
              <w:t>1.3.</w:t>
            </w:r>
            <w:r>
              <w:rPr>
                <w:rFonts w:eastAsiaTheme="minorEastAsia"/>
                <w:noProof/>
                <w:kern w:val="2"/>
                <w:szCs w:val="24"/>
                <w14:ligatures w14:val="standardContextual"/>
              </w:rPr>
              <w:tab/>
            </w:r>
            <w:r w:rsidRPr="00C81A5F">
              <w:rPr>
                <w:rStyle w:val="Hyperlink"/>
                <w:noProof/>
              </w:rPr>
              <w:t>Purpose</w:t>
            </w:r>
            <w:r>
              <w:rPr>
                <w:noProof/>
                <w:webHidden/>
              </w:rPr>
              <w:tab/>
            </w:r>
            <w:r>
              <w:rPr>
                <w:noProof/>
                <w:webHidden/>
              </w:rPr>
              <w:fldChar w:fldCharType="begin"/>
            </w:r>
            <w:r>
              <w:rPr>
                <w:noProof/>
                <w:webHidden/>
              </w:rPr>
              <w:instrText xml:space="preserve"> PAGEREF _Toc177109877 \h </w:instrText>
            </w:r>
            <w:r>
              <w:rPr>
                <w:noProof/>
                <w:webHidden/>
              </w:rPr>
            </w:r>
            <w:r>
              <w:rPr>
                <w:noProof/>
                <w:webHidden/>
              </w:rPr>
              <w:fldChar w:fldCharType="separate"/>
            </w:r>
            <w:r>
              <w:rPr>
                <w:noProof/>
                <w:webHidden/>
              </w:rPr>
              <w:t>3</w:t>
            </w:r>
            <w:r>
              <w:rPr>
                <w:noProof/>
                <w:webHidden/>
              </w:rPr>
              <w:fldChar w:fldCharType="end"/>
            </w:r>
          </w:hyperlink>
        </w:p>
        <w:p w14:paraId="58C4585F" w14:textId="0BB29E15" w:rsidR="00453D3D" w:rsidRDefault="00453D3D">
          <w:pPr>
            <w:pStyle w:val="TOC3"/>
            <w:rPr>
              <w:rFonts w:eastAsiaTheme="minorEastAsia" w:hint="eastAsia"/>
              <w:noProof/>
              <w:kern w:val="2"/>
              <w:szCs w:val="24"/>
              <w14:ligatures w14:val="standardContextual"/>
            </w:rPr>
          </w:pPr>
          <w:hyperlink w:anchor="_Toc177109878" w:history="1">
            <w:r w:rsidRPr="00C81A5F">
              <w:rPr>
                <w:rStyle w:val="Hyperlink"/>
                <w:noProof/>
              </w:rPr>
              <w:t>1.4.</w:t>
            </w:r>
            <w:r>
              <w:rPr>
                <w:rFonts w:eastAsiaTheme="minorEastAsia"/>
                <w:noProof/>
                <w:kern w:val="2"/>
                <w:szCs w:val="24"/>
                <w14:ligatures w14:val="standardContextual"/>
              </w:rPr>
              <w:tab/>
            </w:r>
            <w:r w:rsidRPr="00C81A5F">
              <w:rPr>
                <w:rStyle w:val="Hyperlink"/>
                <w:noProof/>
              </w:rPr>
              <w:t>Definitions</w:t>
            </w:r>
            <w:r>
              <w:rPr>
                <w:noProof/>
                <w:webHidden/>
              </w:rPr>
              <w:tab/>
            </w:r>
            <w:r>
              <w:rPr>
                <w:noProof/>
                <w:webHidden/>
              </w:rPr>
              <w:fldChar w:fldCharType="begin"/>
            </w:r>
            <w:r>
              <w:rPr>
                <w:noProof/>
                <w:webHidden/>
              </w:rPr>
              <w:instrText xml:space="preserve"> PAGEREF _Toc177109878 \h </w:instrText>
            </w:r>
            <w:r>
              <w:rPr>
                <w:noProof/>
                <w:webHidden/>
              </w:rPr>
            </w:r>
            <w:r>
              <w:rPr>
                <w:noProof/>
                <w:webHidden/>
              </w:rPr>
              <w:fldChar w:fldCharType="separate"/>
            </w:r>
            <w:r>
              <w:rPr>
                <w:noProof/>
                <w:webHidden/>
              </w:rPr>
              <w:t>3</w:t>
            </w:r>
            <w:r>
              <w:rPr>
                <w:noProof/>
                <w:webHidden/>
              </w:rPr>
              <w:fldChar w:fldCharType="end"/>
            </w:r>
          </w:hyperlink>
        </w:p>
        <w:p w14:paraId="7F7F176A" w14:textId="79BBC6E3" w:rsidR="00453D3D" w:rsidRDefault="00453D3D">
          <w:pPr>
            <w:pStyle w:val="TOC2"/>
            <w:tabs>
              <w:tab w:val="left" w:pos="720"/>
              <w:tab w:val="right" w:leader="dot" w:pos="9350"/>
            </w:tabs>
            <w:rPr>
              <w:rFonts w:eastAsiaTheme="minorEastAsia" w:hint="eastAsia"/>
              <w:noProof/>
              <w:kern w:val="2"/>
              <w:szCs w:val="24"/>
              <w14:ligatures w14:val="standardContextual"/>
            </w:rPr>
          </w:pPr>
          <w:hyperlink w:anchor="_Toc177109879" w:history="1">
            <w:r w:rsidRPr="00C81A5F">
              <w:rPr>
                <w:rStyle w:val="Hyperlink"/>
                <w:noProof/>
              </w:rPr>
              <w:t>2.</w:t>
            </w:r>
            <w:r>
              <w:rPr>
                <w:rFonts w:eastAsiaTheme="minorEastAsia"/>
                <w:noProof/>
                <w:kern w:val="2"/>
                <w:szCs w:val="24"/>
                <w14:ligatures w14:val="standardContextual"/>
              </w:rPr>
              <w:tab/>
            </w:r>
            <w:r w:rsidRPr="00C81A5F">
              <w:rPr>
                <w:rStyle w:val="Hyperlink"/>
                <w:noProof/>
              </w:rPr>
              <w:t>Background</w:t>
            </w:r>
            <w:r>
              <w:rPr>
                <w:noProof/>
                <w:webHidden/>
              </w:rPr>
              <w:tab/>
            </w:r>
            <w:r>
              <w:rPr>
                <w:noProof/>
                <w:webHidden/>
              </w:rPr>
              <w:fldChar w:fldCharType="begin"/>
            </w:r>
            <w:r>
              <w:rPr>
                <w:noProof/>
                <w:webHidden/>
              </w:rPr>
              <w:instrText xml:space="preserve"> PAGEREF _Toc177109879 \h </w:instrText>
            </w:r>
            <w:r>
              <w:rPr>
                <w:noProof/>
                <w:webHidden/>
              </w:rPr>
            </w:r>
            <w:r>
              <w:rPr>
                <w:noProof/>
                <w:webHidden/>
              </w:rPr>
              <w:fldChar w:fldCharType="separate"/>
            </w:r>
            <w:r>
              <w:rPr>
                <w:noProof/>
                <w:webHidden/>
              </w:rPr>
              <w:t>4</w:t>
            </w:r>
            <w:r>
              <w:rPr>
                <w:noProof/>
                <w:webHidden/>
              </w:rPr>
              <w:fldChar w:fldCharType="end"/>
            </w:r>
          </w:hyperlink>
        </w:p>
        <w:p w14:paraId="49B234B8" w14:textId="16312925" w:rsidR="00453D3D" w:rsidRDefault="00453D3D">
          <w:pPr>
            <w:pStyle w:val="TOC2"/>
            <w:tabs>
              <w:tab w:val="left" w:pos="720"/>
              <w:tab w:val="right" w:leader="dot" w:pos="9350"/>
            </w:tabs>
            <w:rPr>
              <w:rFonts w:eastAsiaTheme="minorEastAsia" w:hint="eastAsia"/>
              <w:noProof/>
              <w:kern w:val="2"/>
              <w:szCs w:val="24"/>
              <w14:ligatures w14:val="standardContextual"/>
            </w:rPr>
          </w:pPr>
          <w:hyperlink w:anchor="_Toc177109880" w:history="1">
            <w:r w:rsidRPr="00C81A5F">
              <w:rPr>
                <w:rStyle w:val="Hyperlink"/>
                <w:noProof/>
              </w:rPr>
              <w:t>3.</w:t>
            </w:r>
            <w:r>
              <w:rPr>
                <w:rFonts w:eastAsiaTheme="minorEastAsia"/>
                <w:noProof/>
                <w:kern w:val="2"/>
                <w:szCs w:val="24"/>
                <w14:ligatures w14:val="standardContextual"/>
              </w:rPr>
              <w:tab/>
            </w:r>
            <w:r w:rsidRPr="00C81A5F">
              <w:rPr>
                <w:rStyle w:val="Hyperlink"/>
                <w:noProof/>
              </w:rPr>
              <w:t>Notification of Anticipated Delivery Failure</w:t>
            </w:r>
            <w:r>
              <w:rPr>
                <w:noProof/>
                <w:webHidden/>
              </w:rPr>
              <w:tab/>
            </w:r>
            <w:r>
              <w:rPr>
                <w:noProof/>
                <w:webHidden/>
              </w:rPr>
              <w:fldChar w:fldCharType="begin"/>
            </w:r>
            <w:r>
              <w:rPr>
                <w:noProof/>
                <w:webHidden/>
              </w:rPr>
              <w:instrText xml:space="preserve"> PAGEREF _Toc177109880 \h </w:instrText>
            </w:r>
            <w:r>
              <w:rPr>
                <w:noProof/>
                <w:webHidden/>
              </w:rPr>
            </w:r>
            <w:r>
              <w:rPr>
                <w:noProof/>
                <w:webHidden/>
              </w:rPr>
              <w:fldChar w:fldCharType="separate"/>
            </w:r>
            <w:r>
              <w:rPr>
                <w:noProof/>
                <w:webHidden/>
              </w:rPr>
              <w:t>4</w:t>
            </w:r>
            <w:r>
              <w:rPr>
                <w:noProof/>
                <w:webHidden/>
              </w:rPr>
              <w:fldChar w:fldCharType="end"/>
            </w:r>
          </w:hyperlink>
        </w:p>
        <w:p w14:paraId="549D5062" w14:textId="1E16A36D" w:rsidR="00453D3D" w:rsidRDefault="00453D3D">
          <w:pPr>
            <w:pStyle w:val="TOC2"/>
            <w:tabs>
              <w:tab w:val="left" w:pos="720"/>
              <w:tab w:val="right" w:leader="dot" w:pos="9350"/>
            </w:tabs>
            <w:rPr>
              <w:rFonts w:eastAsiaTheme="minorEastAsia" w:hint="eastAsia"/>
              <w:noProof/>
              <w:kern w:val="2"/>
              <w:szCs w:val="24"/>
              <w14:ligatures w14:val="standardContextual"/>
            </w:rPr>
          </w:pPr>
          <w:hyperlink w:anchor="_Toc177109881" w:history="1">
            <w:r w:rsidRPr="00C81A5F">
              <w:rPr>
                <w:rStyle w:val="Hyperlink"/>
                <w:noProof/>
              </w:rPr>
              <w:t>4.</w:t>
            </w:r>
            <w:r>
              <w:rPr>
                <w:rFonts w:eastAsiaTheme="minorEastAsia"/>
                <w:noProof/>
                <w:kern w:val="2"/>
                <w:szCs w:val="24"/>
                <w14:ligatures w14:val="standardContextual"/>
              </w:rPr>
              <w:tab/>
            </w:r>
            <w:r w:rsidRPr="00C81A5F">
              <w:rPr>
                <w:rStyle w:val="Hyperlink"/>
                <w:noProof/>
              </w:rPr>
              <w:t>Calculation of Delivery Failure Charge</w:t>
            </w:r>
            <w:r>
              <w:rPr>
                <w:noProof/>
                <w:webHidden/>
              </w:rPr>
              <w:tab/>
            </w:r>
            <w:r>
              <w:rPr>
                <w:noProof/>
                <w:webHidden/>
              </w:rPr>
              <w:fldChar w:fldCharType="begin"/>
            </w:r>
            <w:r>
              <w:rPr>
                <w:noProof/>
                <w:webHidden/>
              </w:rPr>
              <w:instrText xml:space="preserve"> PAGEREF _Toc177109881 \h </w:instrText>
            </w:r>
            <w:r>
              <w:rPr>
                <w:noProof/>
                <w:webHidden/>
              </w:rPr>
            </w:r>
            <w:r>
              <w:rPr>
                <w:noProof/>
                <w:webHidden/>
              </w:rPr>
              <w:fldChar w:fldCharType="separate"/>
            </w:r>
            <w:r>
              <w:rPr>
                <w:noProof/>
                <w:webHidden/>
              </w:rPr>
              <w:t>5</w:t>
            </w:r>
            <w:r>
              <w:rPr>
                <w:noProof/>
                <w:webHidden/>
              </w:rPr>
              <w:fldChar w:fldCharType="end"/>
            </w:r>
          </w:hyperlink>
        </w:p>
        <w:p w14:paraId="32219BC4" w14:textId="63E45BCB" w:rsidR="00453D3D" w:rsidRDefault="00453D3D">
          <w:pPr>
            <w:pStyle w:val="TOC2"/>
            <w:tabs>
              <w:tab w:val="left" w:pos="720"/>
              <w:tab w:val="right" w:leader="dot" w:pos="9350"/>
            </w:tabs>
            <w:rPr>
              <w:rFonts w:eastAsiaTheme="minorEastAsia" w:hint="eastAsia"/>
              <w:noProof/>
              <w:kern w:val="2"/>
              <w:szCs w:val="24"/>
              <w14:ligatures w14:val="standardContextual"/>
            </w:rPr>
          </w:pPr>
          <w:hyperlink w:anchor="_Toc177109882" w:history="1">
            <w:r w:rsidRPr="00C81A5F">
              <w:rPr>
                <w:rStyle w:val="Hyperlink"/>
                <w:noProof/>
              </w:rPr>
              <w:t>5.</w:t>
            </w:r>
            <w:r>
              <w:rPr>
                <w:rFonts w:eastAsiaTheme="minorEastAsia"/>
                <w:noProof/>
                <w:kern w:val="2"/>
                <w:szCs w:val="24"/>
                <w14:ligatures w14:val="standardContextual"/>
              </w:rPr>
              <w:tab/>
            </w:r>
            <w:r w:rsidRPr="00C81A5F">
              <w:rPr>
                <w:rStyle w:val="Hyperlink"/>
                <w:noProof/>
              </w:rPr>
              <w:t>Dollar Limit on Delivery Failure Charges During a Forward Showing Year</w:t>
            </w:r>
            <w:r>
              <w:rPr>
                <w:noProof/>
                <w:webHidden/>
              </w:rPr>
              <w:tab/>
            </w:r>
            <w:r>
              <w:rPr>
                <w:noProof/>
                <w:webHidden/>
              </w:rPr>
              <w:fldChar w:fldCharType="begin"/>
            </w:r>
            <w:r>
              <w:rPr>
                <w:noProof/>
                <w:webHidden/>
              </w:rPr>
              <w:instrText xml:space="preserve"> PAGEREF _Toc177109882 \h </w:instrText>
            </w:r>
            <w:r>
              <w:rPr>
                <w:noProof/>
                <w:webHidden/>
              </w:rPr>
            </w:r>
            <w:r>
              <w:rPr>
                <w:noProof/>
                <w:webHidden/>
              </w:rPr>
              <w:fldChar w:fldCharType="separate"/>
            </w:r>
            <w:r>
              <w:rPr>
                <w:noProof/>
                <w:webHidden/>
              </w:rPr>
              <w:t>6</w:t>
            </w:r>
            <w:r>
              <w:rPr>
                <w:noProof/>
                <w:webHidden/>
              </w:rPr>
              <w:fldChar w:fldCharType="end"/>
            </w:r>
          </w:hyperlink>
        </w:p>
        <w:p w14:paraId="4E6171B7" w14:textId="6507F49B" w:rsidR="00453D3D" w:rsidRDefault="00453D3D">
          <w:pPr>
            <w:pStyle w:val="TOC2"/>
            <w:tabs>
              <w:tab w:val="left" w:pos="720"/>
              <w:tab w:val="right" w:leader="dot" w:pos="9350"/>
            </w:tabs>
            <w:rPr>
              <w:rFonts w:eastAsiaTheme="minorEastAsia" w:hint="eastAsia"/>
              <w:noProof/>
              <w:kern w:val="2"/>
              <w:szCs w:val="24"/>
              <w14:ligatures w14:val="standardContextual"/>
            </w:rPr>
          </w:pPr>
          <w:hyperlink w:anchor="_Toc177109883" w:history="1">
            <w:r w:rsidRPr="00C81A5F">
              <w:rPr>
                <w:rStyle w:val="Hyperlink"/>
                <w:noProof/>
              </w:rPr>
              <w:t>6.</w:t>
            </w:r>
            <w:r>
              <w:rPr>
                <w:rFonts w:eastAsiaTheme="minorEastAsia"/>
                <w:noProof/>
                <w:kern w:val="2"/>
                <w:szCs w:val="24"/>
                <w14:ligatures w14:val="standardContextual"/>
              </w:rPr>
              <w:tab/>
            </w:r>
            <w:r w:rsidRPr="00C81A5F">
              <w:rPr>
                <w:rStyle w:val="Hyperlink"/>
                <w:noProof/>
              </w:rPr>
              <w:t>Allocation of Revenues from Payment of Delivery Failure Charges</w:t>
            </w:r>
            <w:r>
              <w:rPr>
                <w:noProof/>
                <w:webHidden/>
              </w:rPr>
              <w:tab/>
            </w:r>
            <w:r>
              <w:rPr>
                <w:noProof/>
                <w:webHidden/>
              </w:rPr>
              <w:fldChar w:fldCharType="begin"/>
            </w:r>
            <w:r>
              <w:rPr>
                <w:noProof/>
                <w:webHidden/>
              </w:rPr>
              <w:instrText xml:space="preserve"> PAGEREF _Toc177109883 \h </w:instrText>
            </w:r>
            <w:r>
              <w:rPr>
                <w:noProof/>
                <w:webHidden/>
              </w:rPr>
            </w:r>
            <w:r>
              <w:rPr>
                <w:noProof/>
                <w:webHidden/>
              </w:rPr>
              <w:fldChar w:fldCharType="separate"/>
            </w:r>
            <w:r>
              <w:rPr>
                <w:noProof/>
                <w:webHidden/>
              </w:rPr>
              <w:t>7</w:t>
            </w:r>
            <w:r>
              <w:rPr>
                <w:noProof/>
                <w:webHidden/>
              </w:rPr>
              <w:fldChar w:fldCharType="end"/>
            </w:r>
          </w:hyperlink>
        </w:p>
        <w:p w14:paraId="0B544636" w14:textId="699F8B6F" w:rsidR="00453D3D" w:rsidRDefault="00453D3D">
          <w:pPr>
            <w:pStyle w:val="TOC2"/>
            <w:tabs>
              <w:tab w:val="left" w:pos="720"/>
              <w:tab w:val="right" w:leader="dot" w:pos="9350"/>
            </w:tabs>
            <w:rPr>
              <w:rFonts w:eastAsiaTheme="minorEastAsia" w:hint="eastAsia"/>
              <w:noProof/>
              <w:kern w:val="2"/>
              <w:szCs w:val="24"/>
              <w14:ligatures w14:val="standardContextual"/>
            </w:rPr>
          </w:pPr>
          <w:hyperlink w:anchor="_Toc177109884" w:history="1">
            <w:r w:rsidRPr="00C81A5F">
              <w:rPr>
                <w:rStyle w:val="Hyperlink"/>
                <w:noProof/>
              </w:rPr>
              <w:t>7.</w:t>
            </w:r>
            <w:r>
              <w:rPr>
                <w:rFonts w:eastAsiaTheme="minorEastAsia"/>
                <w:noProof/>
                <w:kern w:val="2"/>
                <w:szCs w:val="24"/>
                <w14:ligatures w14:val="standardContextual"/>
              </w:rPr>
              <w:tab/>
            </w:r>
            <w:r w:rsidRPr="00C81A5F">
              <w:rPr>
                <w:rStyle w:val="Hyperlink"/>
                <w:noProof/>
              </w:rPr>
              <w:t>Waiver of an Energy Deployment Obligation</w:t>
            </w:r>
            <w:r>
              <w:rPr>
                <w:noProof/>
                <w:webHidden/>
              </w:rPr>
              <w:tab/>
            </w:r>
            <w:r>
              <w:rPr>
                <w:noProof/>
                <w:webHidden/>
              </w:rPr>
              <w:fldChar w:fldCharType="begin"/>
            </w:r>
            <w:r>
              <w:rPr>
                <w:noProof/>
                <w:webHidden/>
              </w:rPr>
              <w:instrText xml:space="preserve"> PAGEREF _Toc177109884 \h </w:instrText>
            </w:r>
            <w:r>
              <w:rPr>
                <w:noProof/>
                <w:webHidden/>
              </w:rPr>
            </w:r>
            <w:r>
              <w:rPr>
                <w:noProof/>
                <w:webHidden/>
              </w:rPr>
              <w:fldChar w:fldCharType="separate"/>
            </w:r>
            <w:r>
              <w:rPr>
                <w:noProof/>
                <w:webHidden/>
              </w:rPr>
              <w:t>7</w:t>
            </w:r>
            <w:r>
              <w:rPr>
                <w:noProof/>
                <w:webHidden/>
              </w:rPr>
              <w:fldChar w:fldCharType="end"/>
            </w:r>
          </w:hyperlink>
        </w:p>
        <w:p w14:paraId="3B163918" w14:textId="1B86A368" w:rsidR="00453D3D" w:rsidRDefault="00453D3D">
          <w:pPr>
            <w:pStyle w:val="TOC3"/>
            <w:rPr>
              <w:rFonts w:eastAsiaTheme="minorEastAsia" w:hint="eastAsia"/>
              <w:noProof/>
              <w:kern w:val="2"/>
              <w:szCs w:val="24"/>
              <w14:ligatures w14:val="standardContextual"/>
            </w:rPr>
          </w:pPr>
          <w:hyperlink w:anchor="_Toc177109885" w:history="1">
            <w:r w:rsidRPr="00C81A5F">
              <w:rPr>
                <w:rStyle w:val="Hyperlink"/>
                <w:noProof/>
              </w:rPr>
              <w:t>7.1.</w:t>
            </w:r>
            <w:r>
              <w:rPr>
                <w:rFonts w:eastAsiaTheme="minorEastAsia"/>
                <w:noProof/>
                <w:kern w:val="2"/>
                <w:szCs w:val="24"/>
                <w14:ligatures w14:val="standardContextual"/>
              </w:rPr>
              <w:tab/>
            </w:r>
            <w:r w:rsidRPr="00C81A5F">
              <w:rPr>
                <w:rStyle w:val="Hyperlink"/>
                <w:noProof/>
              </w:rPr>
              <w:t>Process for Requesting a Waiver</w:t>
            </w:r>
            <w:r>
              <w:rPr>
                <w:noProof/>
                <w:webHidden/>
              </w:rPr>
              <w:tab/>
            </w:r>
            <w:r>
              <w:rPr>
                <w:noProof/>
                <w:webHidden/>
              </w:rPr>
              <w:fldChar w:fldCharType="begin"/>
            </w:r>
            <w:r>
              <w:rPr>
                <w:noProof/>
                <w:webHidden/>
              </w:rPr>
              <w:instrText xml:space="preserve"> PAGEREF _Toc177109885 \h </w:instrText>
            </w:r>
            <w:r>
              <w:rPr>
                <w:noProof/>
                <w:webHidden/>
              </w:rPr>
            </w:r>
            <w:r>
              <w:rPr>
                <w:noProof/>
                <w:webHidden/>
              </w:rPr>
              <w:fldChar w:fldCharType="separate"/>
            </w:r>
            <w:r>
              <w:rPr>
                <w:noProof/>
                <w:webHidden/>
              </w:rPr>
              <w:t>7</w:t>
            </w:r>
            <w:r>
              <w:rPr>
                <w:noProof/>
                <w:webHidden/>
              </w:rPr>
              <w:fldChar w:fldCharType="end"/>
            </w:r>
          </w:hyperlink>
        </w:p>
        <w:p w14:paraId="5E991F64" w14:textId="1F097862" w:rsidR="00453D3D" w:rsidRDefault="00453D3D">
          <w:pPr>
            <w:pStyle w:val="TOC3"/>
            <w:rPr>
              <w:rFonts w:eastAsiaTheme="minorEastAsia" w:hint="eastAsia"/>
              <w:noProof/>
              <w:kern w:val="2"/>
              <w:szCs w:val="24"/>
              <w14:ligatures w14:val="standardContextual"/>
            </w:rPr>
          </w:pPr>
          <w:hyperlink w:anchor="_Toc177109886" w:history="1">
            <w:r w:rsidRPr="00C81A5F">
              <w:rPr>
                <w:rStyle w:val="Hyperlink"/>
                <w:noProof/>
              </w:rPr>
              <w:t>7.2.</w:t>
            </w:r>
            <w:r>
              <w:rPr>
                <w:rFonts w:eastAsiaTheme="minorEastAsia"/>
                <w:noProof/>
                <w:kern w:val="2"/>
                <w:szCs w:val="24"/>
                <w14:ligatures w14:val="standardContextual"/>
              </w:rPr>
              <w:tab/>
            </w:r>
            <w:r w:rsidRPr="00C81A5F">
              <w:rPr>
                <w:rStyle w:val="Hyperlink"/>
                <w:noProof/>
              </w:rPr>
              <w:t>Program Administrator Review of Waiver Requests</w:t>
            </w:r>
            <w:r>
              <w:rPr>
                <w:noProof/>
                <w:webHidden/>
              </w:rPr>
              <w:tab/>
            </w:r>
            <w:r>
              <w:rPr>
                <w:noProof/>
                <w:webHidden/>
              </w:rPr>
              <w:fldChar w:fldCharType="begin"/>
            </w:r>
            <w:r>
              <w:rPr>
                <w:noProof/>
                <w:webHidden/>
              </w:rPr>
              <w:instrText xml:space="preserve"> PAGEREF _Toc177109886 \h </w:instrText>
            </w:r>
            <w:r>
              <w:rPr>
                <w:noProof/>
                <w:webHidden/>
              </w:rPr>
            </w:r>
            <w:r>
              <w:rPr>
                <w:noProof/>
                <w:webHidden/>
              </w:rPr>
              <w:fldChar w:fldCharType="separate"/>
            </w:r>
            <w:r>
              <w:rPr>
                <w:noProof/>
                <w:webHidden/>
              </w:rPr>
              <w:t>8</w:t>
            </w:r>
            <w:r>
              <w:rPr>
                <w:noProof/>
                <w:webHidden/>
              </w:rPr>
              <w:fldChar w:fldCharType="end"/>
            </w:r>
          </w:hyperlink>
        </w:p>
        <w:p w14:paraId="335618B8" w14:textId="580492F8" w:rsidR="00453D3D" w:rsidRDefault="00453D3D">
          <w:pPr>
            <w:pStyle w:val="TOC3"/>
            <w:rPr>
              <w:rFonts w:eastAsiaTheme="minorEastAsia" w:hint="eastAsia"/>
              <w:noProof/>
              <w:kern w:val="2"/>
              <w:szCs w:val="24"/>
              <w14:ligatures w14:val="standardContextual"/>
            </w:rPr>
          </w:pPr>
          <w:hyperlink w:anchor="_Toc177109887" w:history="1">
            <w:r w:rsidRPr="00C81A5F">
              <w:rPr>
                <w:rStyle w:val="Hyperlink"/>
                <w:noProof/>
              </w:rPr>
              <w:t>7.3.</w:t>
            </w:r>
            <w:r>
              <w:rPr>
                <w:rFonts w:eastAsiaTheme="minorEastAsia"/>
                <w:noProof/>
                <w:kern w:val="2"/>
                <w:szCs w:val="24"/>
                <w14:ligatures w14:val="standardContextual"/>
              </w:rPr>
              <w:tab/>
            </w:r>
            <w:r w:rsidRPr="00C81A5F">
              <w:rPr>
                <w:rStyle w:val="Hyperlink"/>
                <w:noProof/>
              </w:rPr>
              <w:t>Non-Exclusive List of Potential Waiver Justifications</w:t>
            </w:r>
            <w:r>
              <w:rPr>
                <w:noProof/>
                <w:webHidden/>
              </w:rPr>
              <w:tab/>
            </w:r>
            <w:r>
              <w:rPr>
                <w:noProof/>
                <w:webHidden/>
              </w:rPr>
              <w:fldChar w:fldCharType="begin"/>
            </w:r>
            <w:r>
              <w:rPr>
                <w:noProof/>
                <w:webHidden/>
              </w:rPr>
              <w:instrText xml:space="preserve"> PAGEREF _Toc177109887 \h </w:instrText>
            </w:r>
            <w:r>
              <w:rPr>
                <w:noProof/>
                <w:webHidden/>
              </w:rPr>
            </w:r>
            <w:r>
              <w:rPr>
                <w:noProof/>
                <w:webHidden/>
              </w:rPr>
              <w:fldChar w:fldCharType="separate"/>
            </w:r>
            <w:r>
              <w:rPr>
                <w:noProof/>
                <w:webHidden/>
              </w:rPr>
              <w:t>8</w:t>
            </w:r>
            <w:r>
              <w:rPr>
                <w:noProof/>
                <w:webHidden/>
              </w:rPr>
              <w:fldChar w:fldCharType="end"/>
            </w:r>
          </w:hyperlink>
        </w:p>
        <w:p w14:paraId="08FF1913" w14:textId="7E3D7071" w:rsidR="00453D3D" w:rsidRDefault="00453D3D">
          <w:pPr>
            <w:pStyle w:val="TOC3"/>
            <w:rPr>
              <w:rFonts w:eastAsiaTheme="minorEastAsia" w:hint="eastAsia"/>
              <w:noProof/>
              <w:kern w:val="2"/>
              <w:szCs w:val="24"/>
              <w14:ligatures w14:val="standardContextual"/>
            </w:rPr>
          </w:pPr>
          <w:hyperlink w:anchor="_Toc177109888" w:history="1">
            <w:r w:rsidRPr="00C81A5F">
              <w:rPr>
                <w:rStyle w:val="Hyperlink"/>
                <w:noProof/>
              </w:rPr>
              <w:t>7.4.</w:t>
            </w:r>
            <w:r>
              <w:rPr>
                <w:rFonts w:eastAsiaTheme="minorEastAsia"/>
                <w:noProof/>
                <w:kern w:val="2"/>
                <w:szCs w:val="24"/>
                <w14:ligatures w14:val="standardContextual"/>
              </w:rPr>
              <w:tab/>
            </w:r>
            <w:r w:rsidRPr="00C81A5F">
              <w:rPr>
                <w:rStyle w:val="Hyperlink"/>
                <w:noProof/>
              </w:rPr>
              <w:t>Presumptive Waiver for Uncertainty Exceedances</w:t>
            </w:r>
            <w:r>
              <w:rPr>
                <w:noProof/>
                <w:webHidden/>
              </w:rPr>
              <w:tab/>
            </w:r>
            <w:r>
              <w:rPr>
                <w:noProof/>
                <w:webHidden/>
              </w:rPr>
              <w:fldChar w:fldCharType="begin"/>
            </w:r>
            <w:r>
              <w:rPr>
                <w:noProof/>
                <w:webHidden/>
              </w:rPr>
              <w:instrText xml:space="preserve"> PAGEREF _Toc177109888 \h </w:instrText>
            </w:r>
            <w:r>
              <w:rPr>
                <w:noProof/>
                <w:webHidden/>
              </w:rPr>
            </w:r>
            <w:r>
              <w:rPr>
                <w:noProof/>
                <w:webHidden/>
              </w:rPr>
              <w:fldChar w:fldCharType="separate"/>
            </w:r>
            <w:r>
              <w:rPr>
                <w:noProof/>
                <w:webHidden/>
              </w:rPr>
              <w:t>9</w:t>
            </w:r>
            <w:r>
              <w:rPr>
                <w:noProof/>
                <w:webHidden/>
              </w:rPr>
              <w:fldChar w:fldCharType="end"/>
            </w:r>
          </w:hyperlink>
        </w:p>
        <w:p w14:paraId="3D71934B" w14:textId="1DE95E23" w:rsidR="00453D3D" w:rsidRDefault="00453D3D">
          <w:pPr>
            <w:pStyle w:val="TOC3"/>
            <w:rPr>
              <w:rFonts w:eastAsiaTheme="minorEastAsia" w:hint="eastAsia"/>
              <w:noProof/>
              <w:kern w:val="2"/>
              <w:szCs w:val="24"/>
              <w14:ligatures w14:val="standardContextual"/>
            </w:rPr>
          </w:pPr>
          <w:hyperlink w:anchor="_Toc177109889" w:history="1">
            <w:r w:rsidRPr="00C81A5F">
              <w:rPr>
                <w:rStyle w:val="Hyperlink"/>
                <w:noProof/>
              </w:rPr>
              <w:t>7.5.</w:t>
            </w:r>
            <w:r>
              <w:rPr>
                <w:rFonts w:eastAsiaTheme="minorEastAsia"/>
                <w:noProof/>
                <w:kern w:val="2"/>
                <w:szCs w:val="24"/>
                <w14:ligatures w14:val="standardContextual"/>
              </w:rPr>
              <w:tab/>
            </w:r>
            <w:r w:rsidRPr="00C81A5F">
              <w:rPr>
                <w:rStyle w:val="Hyperlink"/>
                <w:noProof/>
              </w:rPr>
              <w:t>Appeal of Denial of a Waiver Request</w:t>
            </w:r>
            <w:r>
              <w:rPr>
                <w:noProof/>
                <w:webHidden/>
              </w:rPr>
              <w:tab/>
            </w:r>
            <w:r>
              <w:rPr>
                <w:noProof/>
                <w:webHidden/>
              </w:rPr>
              <w:fldChar w:fldCharType="begin"/>
            </w:r>
            <w:r>
              <w:rPr>
                <w:noProof/>
                <w:webHidden/>
              </w:rPr>
              <w:instrText xml:space="preserve"> PAGEREF _Toc177109889 \h </w:instrText>
            </w:r>
            <w:r>
              <w:rPr>
                <w:noProof/>
                <w:webHidden/>
              </w:rPr>
            </w:r>
            <w:r>
              <w:rPr>
                <w:noProof/>
                <w:webHidden/>
              </w:rPr>
              <w:fldChar w:fldCharType="separate"/>
            </w:r>
            <w:r>
              <w:rPr>
                <w:noProof/>
                <w:webHidden/>
              </w:rPr>
              <w:t>10</w:t>
            </w:r>
            <w:r>
              <w:rPr>
                <w:noProof/>
                <w:webHidden/>
              </w:rPr>
              <w:fldChar w:fldCharType="end"/>
            </w:r>
          </w:hyperlink>
        </w:p>
        <w:p w14:paraId="492C7039" w14:textId="5361EB89" w:rsidR="00453D3D" w:rsidRDefault="00453D3D">
          <w:pPr>
            <w:pStyle w:val="TOC3"/>
            <w:rPr>
              <w:rFonts w:eastAsiaTheme="minorEastAsia" w:hint="eastAsia"/>
              <w:noProof/>
              <w:kern w:val="2"/>
              <w:szCs w:val="24"/>
              <w14:ligatures w14:val="standardContextual"/>
            </w:rPr>
          </w:pPr>
          <w:hyperlink w:anchor="_Toc177109890" w:history="1">
            <w:r w:rsidRPr="00C81A5F">
              <w:rPr>
                <w:rStyle w:val="Hyperlink"/>
                <w:noProof/>
              </w:rPr>
              <w:t>7.6.</w:t>
            </w:r>
            <w:r>
              <w:rPr>
                <w:rFonts w:eastAsiaTheme="minorEastAsia"/>
                <w:noProof/>
                <w:kern w:val="2"/>
                <w:szCs w:val="24"/>
                <w14:ligatures w14:val="standardContextual"/>
              </w:rPr>
              <w:tab/>
            </w:r>
            <w:r w:rsidRPr="00C81A5F">
              <w:rPr>
                <w:rStyle w:val="Hyperlink"/>
                <w:noProof/>
              </w:rPr>
              <w:t>Presumptive Waiver Afforded Bonneville Power Administration (BPA) In Certain Circumstances</w:t>
            </w:r>
            <w:r>
              <w:rPr>
                <w:noProof/>
                <w:webHidden/>
              </w:rPr>
              <w:tab/>
            </w:r>
            <w:r>
              <w:rPr>
                <w:noProof/>
                <w:webHidden/>
              </w:rPr>
              <w:fldChar w:fldCharType="begin"/>
            </w:r>
            <w:r>
              <w:rPr>
                <w:noProof/>
                <w:webHidden/>
              </w:rPr>
              <w:instrText xml:space="preserve"> PAGEREF _Toc177109890 \h </w:instrText>
            </w:r>
            <w:r>
              <w:rPr>
                <w:noProof/>
                <w:webHidden/>
              </w:rPr>
            </w:r>
            <w:r>
              <w:rPr>
                <w:noProof/>
                <w:webHidden/>
              </w:rPr>
              <w:fldChar w:fldCharType="separate"/>
            </w:r>
            <w:r>
              <w:rPr>
                <w:noProof/>
                <w:webHidden/>
              </w:rPr>
              <w:t>10</w:t>
            </w:r>
            <w:r>
              <w:rPr>
                <w:noProof/>
                <w:webHidden/>
              </w:rPr>
              <w:fldChar w:fldCharType="end"/>
            </w:r>
          </w:hyperlink>
        </w:p>
        <w:p w14:paraId="48DA1B97" w14:textId="78E0D653" w:rsidR="00453D3D" w:rsidRDefault="00453D3D">
          <w:pPr>
            <w:pStyle w:val="TOC2"/>
            <w:tabs>
              <w:tab w:val="left" w:pos="720"/>
              <w:tab w:val="right" w:leader="dot" w:pos="9350"/>
            </w:tabs>
            <w:rPr>
              <w:rFonts w:eastAsiaTheme="minorEastAsia" w:hint="eastAsia"/>
              <w:noProof/>
              <w:kern w:val="2"/>
              <w:szCs w:val="24"/>
              <w14:ligatures w14:val="standardContextual"/>
            </w:rPr>
          </w:pPr>
          <w:hyperlink w:anchor="_Toc177109891" w:history="1">
            <w:r w:rsidRPr="00C81A5F">
              <w:rPr>
                <w:rStyle w:val="Hyperlink"/>
                <w:noProof/>
              </w:rPr>
              <w:t>8.</w:t>
            </w:r>
            <w:r>
              <w:rPr>
                <w:rFonts w:eastAsiaTheme="minorEastAsia"/>
                <w:noProof/>
                <w:kern w:val="2"/>
                <w:szCs w:val="24"/>
                <w14:ligatures w14:val="standardContextual"/>
              </w:rPr>
              <w:tab/>
            </w:r>
            <w:r w:rsidRPr="00C81A5F">
              <w:rPr>
                <w:rStyle w:val="Hyperlink"/>
                <w:noProof/>
              </w:rPr>
              <w:t>Possible Expulsion for Repeated Energy Delivery Failures</w:t>
            </w:r>
            <w:r>
              <w:rPr>
                <w:noProof/>
                <w:webHidden/>
              </w:rPr>
              <w:tab/>
            </w:r>
            <w:r>
              <w:rPr>
                <w:noProof/>
                <w:webHidden/>
              </w:rPr>
              <w:fldChar w:fldCharType="begin"/>
            </w:r>
            <w:r>
              <w:rPr>
                <w:noProof/>
                <w:webHidden/>
              </w:rPr>
              <w:instrText xml:space="preserve"> PAGEREF _Toc177109891 \h </w:instrText>
            </w:r>
            <w:r>
              <w:rPr>
                <w:noProof/>
                <w:webHidden/>
              </w:rPr>
            </w:r>
            <w:r>
              <w:rPr>
                <w:noProof/>
                <w:webHidden/>
              </w:rPr>
              <w:fldChar w:fldCharType="separate"/>
            </w:r>
            <w:r>
              <w:rPr>
                <w:noProof/>
                <w:webHidden/>
              </w:rPr>
              <w:t>11</w:t>
            </w:r>
            <w:r>
              <w:rPr>
                <w:noProof/>
                <w:webHidden/>
              </w:rPr>
              <w:fldChar w:fldCharType="end"/>
            </w:r>
          </w:hyperlink>
        </w:p>
        <w:p w14:paraId="7261445F" w14:textId="26327AB8" w:rsidR="00453D3D" w:rsidRDefault="00453D3D">
          <w:pPr>
            <w:pStyle w:val="TOC2"/>
            <w:tabs>
              <w:tab w:val="left" w:pos="720"/>
              <w:tab w:val="right" w:leader="dot" w:pos="9350"/>
            </w:tabs>
            <w:rPr>
              <w:rFonts w:eastAsiaTheme="minorEastAsia" w:hint="eastAsia"/>
              <w:noProof/>
              <w:kern w:val="2"/>
              <w:szCs w:val="24"/>
              <w14:ligatures w14:val="standardContextual"/>
            </w:rPr>
          </w:pPr>
          <w:hyperlink w:anchor="_Toc177109892" w:history="1">
            <w:r w:rsidRPr="00C81A5F">
              <w:rPr>
                <w:rStyle w:val="Hyperlink"/>
                <w:noProof/>
              </w:rPr>
              <w:t>9.</w:t>
            </w:r>
            <w:r>
              <w:rPr>
                <w:rFonts w:eastAsiaTheme="minorEastAsia"/>
                <w:noProof/>
                <w:kern w:val="2"/>
                <w:szCs w:val="24"/>
                <w14:ligatures w14:val="standardContextual"/>
              </w:rPr>
              <w:tab/>
            </w:r>
            <w:r w:rsidRPr="00C81A5F">
              <w:rPr>
                <w:rStyle w:val="Hyperlink"/>
                <w:noProof/>
              </w:rPr>
              <w:t>Appendix A – Presumptive Waiver for Uncertainty Exceedances Attestation</w:t>
            </w:r>
            <w:r>
              <w:rPr>
                <w:noProof/>
                <w:webHidden/>
              </w:rPr>
              <w:tab/>
            </w:r>
            <w:r>
              <w:rPr>
                <w:noProof/>
                <w:webHidden/>
              </w:rPr>
              <w:fldChar w:fldCharType="begin"/>
            </w:r>
            <w:r>
              <w:rPr>
                <w:noProof/>
                <w:webHidden/>
              </w:rPr>
              <w:instrText xml:space="preserve"> PAGEREF _Toc177109892 \h </w:instrText>
            </w:r>
            <w:r>
              <w:rPr>
                <w:noProof/>
                <w:webHidden/>
              </w:rPr>
            </w:r>
            <w:r>
              <w:rPr>
                <w:noProof/>
                <w:webHidden/>
              </w:rPr>
              <w:fldChar w:fldCharType="separate"/>
            </w:r>
            <w:r>
              <w:rPr>
                <w:noProof/>
                <w:webHidden/>
              </w:rPr>
              <w:t>12</w:t>
            </w:r>
            <w:r>
              <w:rPr>
                <w:noProof/>
                <w:webHidden/>
              </w:rPr>
              <w:fldChar w:fldCharType="end"/>
            </w:r>
          </w:hyperlink>
        </w:p>
        <w:p w14:paraId="25791909" w14:textId="5B2A9C2D" w:rsidR="00763496" w:rsidRPr="00E15EC5" w:rsidRDefault="00763496" w:rsidP="00D50F2B">
          <w:pPr>
            <w:jc w:val="both"/>
          </w:pPr>
          <w:r w:rsidRPr="00E15EC5">
            <w:rPr>
              <w:b/>
              <w:bCs/>
            </w:rPr>
            <w:fldChar w:fldCharType="end"/>
          </w:r>
        </w:p>
      </w:sdtContent>
    </w:sdt>
    <w:p w14:paraId="12035F89" w14:textId="3DDCC285" w:rsidR="00917381" w:rsidRPr="00E15EC5" w:rsidRDefault="00917381" w:rsidP="00D50F2B">
      <w:pPr>
        <w:jc w:val="both"/>
        <w:rPr>
          <w:color w:val="000000" w:themeColor="text1"/>
          <w:sz w:val="28"/>
          <w:szCs w:val="28"/>
        </w:rPr>
      </w:pPr>
      <w:r w:rsidRPr="00E15EC5">
        <w:rPr>
          <w:color w:val="000000" w:themeColor="text1"/>
          <w:sz w:val="28"/>
          <w:szCs w:val="28"/>
        </w:rPr>
        <w:br w:type="page"/>
      </w:r>
    </w:p>
    <w:p w14:paraId="4CD041CC" w14:textId="6746AA44" w:rsidR="00C8403B" w:rsidRPr="00E15EC5" w:rsidRDefault="00AE1E0E" w:rsidP="00D50F2B">
      <w:pPr>
        <w:pStyle w:val="Heading1"/>
        <w:jc w:val="both"/>
        <w:rPr>
          <w:rFonts w:hint="eastAsia"/>
        </w:rPr>
      </w:pPr>
      <w:bookmarkStart w:id="15" w:name="_Toc134623468"/>
      <w:bookmarkStart w:id="16" w:name="_Toc152667580"/>
      <w:bookmarkStart w:id="17" w:name="_Toc155986730"/>
      <w:bookmarkStart w:id="18" w:name="_Toc177109873"/>
      <w:r w:rsidRPr="00E15EC5">
        <w:lastRenderedPageBreak/>
        <w:t>20</w:t>
      </w:r>
      <w:r w:rsidR="00946260" w:rsidRPr="00E15EC5">
        <w:t>9</w:t>
      </w:r>
      <w:r w:rsidRPr="00E15EC5">
        <w:t xml:space="preserve"> </w:t>
      </w:r>
      <w:bookmarkEnd w:id="15"/>
      <w:r w:rsidR="000F1893" w:rsidRPr="00E15EC5">
        <w:t>Delivery Failure Charge</w:t>
      </w:r>
      <w:bookmarkEnd w:id="16"/>
      <w:bookmarkEnd w:id="17"/>
      <w:bookmarkEnd w:id="18"/>
    </w:p>
    <w:p w14:paraId="3A363954" w14:textId="25217434" w:rsidR="005F0FD0" w:rsidRPr="00E15EC5" w:rsidRDefault="005F0FD0" w:rsidP="00D50F2B">
      <w:pPr>
        <w:pStyle w:val="Heading2"/>
        <w:jc w:val="both"/>
        <w:rPr>
          <w:rFonts w:hint="eastAsia"/>
        </w:rPr>
      </w:pPr>
      <w:bookmarkStart w:id="19" w:name="_Toc152667581"/>
      <w:bookmarkStart w:id="20" w:name="_Toc177109874"/>
      <w:r w:rsidRPr="00E15EC5">
        <w:t>Introduction</w:t>
      </w:r>
      <w:bookmarkEnd w:id="19"/>
      <w:bookmarkEnd w:id="20"/>
    </w:p>
    <w:p w14:paraId="02157B88" w14:textId="67D3252A" w:rsidR="00652295" w:rsidRPr="00E15EC5" w:rsidRDefault="00BF1809" w:rsidP="00A355F7">
      <w:pPr>
        <w:pStyle w:val="BodyText"/>
        <w:rPr>
          <w:noProof w:val="0"/>
        </w:rPr>
      </w:pPr>
      <w:r w:rsidRPr="00E15EC5">
        <w:rPr>
          <w:noProof w:val="0"/>
        </w:rPr>
        <w:t xml:space="preserve">In the Operations Program, Participants </w:t>
      </w:r>
      <w:r w:rsidR="007611F7" w:rsidRPr="00E15EC5">
        <w:rPr>
          <w:noProof w:val="0"/>
        </w:rPr>
        <w:t xml:space="preserve">that </w:t>
      </w:r>
      <w:r w:rsidRPr="00E15EC5">
        <w:rPr>
          <w:noProof w:val="0"/>
        </w:rPr>
        <w:t xml:space="preserve">fail to deliver their assigned Energy Deployment and do not secure a waiver for that failure will pay a Delivery Failure Charge. </w:t>
      </w:r>
      <w:r w:rsidR="00336D43" w:rsidRPr="00E15EC5">
        <w:rPr>
          <w:noProof w:val="0"/>
        </w:rPr>
        <w:t>The Delivery Failure Charge Business Practice Manual (BPM</w:t>
      </w:r>
      <w:r w:rsidR="003C5C10" w:rsidRPr="00E15EC5">
        <w:rPr>
          <w:noProof w:val="0"/>
        </w:rPr>
        <w:t xml:space="preserve"> 209</w:t>
      </w:r>
      <w:r w:rsidR="00336D43" w:rsidRPr="00E15EC5">
        <w:rPr>
          <w:noProof w:val="0"/>
        </w:rPr>
        <w:t>)</w:t>
      </w:r>
      <w:r w:rsidRPr="00E15EC5">
        <w:rPr>
          <w:noProof w:val="0"/>
        </w:rPr>
        <w:t xml:space="preserve"> </w:t>
      </w:r>
      <w:bookmarkStart w:id="21" w:name="_Hlk152156020"/>
      <w:r w:rsidR="00E84B36" w:rsidRPr="00E15EC5">
        <w:rPr>
          <w:noProof w:val="0"/>
        </w:rPr>
        <w:t xml:space="preserve">provides implementing details and practices </w:t>
      </w:r>
      <w:r w:rsidR="00EF4C9B" w:rsidRPr="00E15EC5">
        <w:rPr>
          <w:noProof w:val="0"/>
        </w:rPr>
        <w:t xml:space="preserve">for </w:t>
      </w:r>
      <w:r w:rsidR="00E84B36" w:rsidRPr="00E15EC5">
        <w:rPr>
          <w:noProof w:val="0"/>
        </w:rPr>
        <w:t xml:space="preserve">the calculation of the </w:t>
      </w:r>
      <w:bookmarkEnd w:id="21"/>
      <w:r w:rsidR="00E84B36" w:rsidRPr="00E15EC5">
        <w:rPr>
          <w:noProof w:val="0"/>
        </w:rPr>
        <w:t>Delivery Failure Charge</w:t>
      </w:r>
      <w:r w:rsidR="007611F7" w:rsidRPr="00E15EC5">
        <w:rPr>
          <w:noProof w:val="0"/>
        </w:rPr>
        <w:t xml:space="preserve">, </w:t>
      </w:r>
      <w:r w:rsidR="00E84B36" w:rsidRPr="00E15EC5">
        <w:rPr>
          <w:noProof w:val="0"/>
        </w:rPr>
        <w:t xml:space="preserve">the </w:t>
      </w:r>
      <w:r w:rsidR="009C3777" w:rsidRPr="00E15EC5">
        <w:rPr>
          <w:noProof w:val="0"/>
        </w:rPr>
        <w:t>process</w:t>
      </w:r>
      <w:r w:rsidR="00E84B36" w:rsidRPr="00E15EC5">
        <w:rPr>
          <w:noProof w:val="0"/>
        </w:rPr>
        <w:t xml:space="preserve"> </w:t>
      </w:r>
      <w:r w:rsidR="004D7816" w:rsidRPr="00E15EC5">
        <w:rPr>
          <w:noProof w:val="0"/>
        </w:rPr>
        <w:t xml:space="preserve">and </w:t>
      </w:r>
      <w:r w:rsidR="009C3777" w:rsidRPr="00E15EC5">
        <w:rPr>
          <w:noProof w:val="0"/>
        </w:rPr>
        <w:t>considerations</w:t>
      </w:r>
      <w:r w:rsidR="00E84B36" w:rsidRPr="00E15EC5">
        <w:rPr>
          <w:noProof w:val="0"/>
        </w:rPr>
        <w:t xml:space="preserve"> for obtaining a </w:t>
      </w:r>
      <w:r w:rsidR="13A4BD94" w:rsidRPr="00E15EC5">
        <w:rPr>
          <w:noProof w:val="0"/>
        </w:rPr>
        <w:t>W</w:t>
      </w:r>
      <w:r w:rsidR="00E84B36" w:rsidRPr="00E15EC5">
        <w:rPr>
          <w:noProof w:val="0"/>
        </w:rPr>
        <w:t>aiver</w:t>
      </w:r>
      <w:r w:rsidR="007611F7" w:rsidRPr="00E15EC5">
        <w:rPr>
          <w:noProof w:val="0"/>
        </w:rPr>
        <w:t>, limits on the maximum amount of such charge, and the allocation of revenues received by</w:t>
      </w:r>
      <w:r w:rsidR="003C087C" w:rsidRPr="00E15EC5">
        <w:rPr>
          <w:noProof w:val="0"/>
        </w:rPr>
        <w:t xml:space="preserve"> the</w:t>
      </w:r>
      <w:r w:rsidR="007611F7" w:rsidRPr="00E15EC5">
        <w:rPr>
          <w:noProof w:val="0"/>
        </w:rPr>
        <w:t xml:space="preserve"> </w:t>
      </w:r>
      <w:r w:rsidR="006B0F4F" w:rsidRPr="00E15EC5">
        <w:rPr>
          <w:noProof w:val="0"/>
        </w:rPr>
        <w:t>Western Power Pool (</w:t>
      </w:r>
      <w:r w:rsidR="007611F7" w:rsidRPr="00E15EC5">
        <w:rPr>
          <w:noProof w:val="0"/>
        </w:rPr>
        <w:t>WPP</w:t>
      </w:r>
      <w:r w:rsidR="006B0F4F" w:rsidRPr="00E15EC5">
        <w:rPr>
          <w:noProof w:val="0"/>
        </w:rPr>
        <w:t>)</w:t>
      </w:r>
      <w:r w:rsidR="007611F7" w:rsidRPr="00E15EC5">
        <w:rPr>
          <w:noProof w:val="0"/>
        </w:rPr>
        <w:t xml:space="preserve"> from payment of such charges</w:t>
      </w:r>
      <w:r w:rsidR="00E84B36" w:rsidRPr="00E15EC5">
        <w:rPr>
          <w:noProof w:val="0"/>
        </w:rPr>
        <w:t xml:space="preserve">. </w:t>
      </w:r>
    </w:p>
    <w:p w14:paraId="423D59F6" w14:textId="11FAEEEF" w:rsidR="00AE1E0E" w:rsidRPr="00E15EC5" w:rsidRDefault="00FF120E" w:rsidP="0034205C">
      <w:pPr>
        <w:pStyle w:val="Heading3"/>
        <w:rPr>
          <w:rFonts w:hint="eastAsia"/>
        </w:rPr>
      </w:pPr>
      <w:bookmarkStart w:id="22" w:name="_Toc152667582"/>
      <w:bookmarkStart w:id="23" w:name="_Toc177109875"/>
      <w:r w:rsidRPr="00E15EC5">
        <w:t xml:space="preserve">Intended </w:t>
      </w:r>
      <w:r w:rsidR="007E532C" w:rsidRPr="00E15EC5">
        <w:t>A</w:t>
      </w:r>
      <w:r w:rsidRPr="00E15EC5">
        <w:t>udience</w:t>
      </w:r>
      <w:bookmarkEnd w:id="22"/>
      <w:bookmarkEnd w:id="23"/>
    </w:p>
    <w:p w14:paraId="6B924910" w14:textId="6D80F76C" w:rsidR="00871E79" w:rsidRPr="00E15EC5" w:rsidRDefault="003C087C" w:rsidP="00A355F7">
      <w:pPr>
        <w:pStyle w:val="BodyText"/>
        <w:rPr>
          <w:noProof w:val="0"/>
        </w:rPr>
      </w:pPr>
      <w:bookmarkStart w:id="24" w:name="_Hlk152154001"/>
      <w:r w:rsidRPr="00E15EC5">
        <w:rPr>
          <w:noProof w:val="0"/>
        </w:rPr>
        <w:t>BPM 209</w:t>
      </w:r>
      <w:r w:rsidR="00871E79" w:rsidRPr="00E15EC5">
        <w:rPr>
          <w:noProof w:val="0"/>
        </w:rPr>
        <w:t xml:space="preserve"> is intended for WPP Western Resource Adequacy Program (WRAP) Participants and other interested individuals or entities. </w:t>
      </w:r>
      <w:r w:rsidR="006B0F4F" w:rsidRPr="00E15EC5">
        <w:rPr>
          <w:noProof w:val="0"/>
        </w:rPr>
        <w:t>BPM 209 will be</w:t>
      </w:r>
      <w:r w:rsidR="00871E79" w:rsidRPr="00E15EC5">
        <w:rPr>
          <w:noProof w:val="0"/>
        </w:rPr>
        <w:t xml:space="preserve"> particularly useful for those individuals that are responsible for, and support, participation in the Operations Program on a day-to-day basis.</w:t>
      </w:r>
    </w:p>
    <w:p w14:paraId="2551DFAD" w14:textId="22A7948F" w:rsidR="00AE1E0E" w:rsidRPr="00E15EC5" w:rsidRDefault="00FF120E" w:rsidP="0034205C">
      <w:pPr>
        <w:pStyle w:val="Heading3"/>
        <w:rPr>
          <w:rFonts w:hint="eastAsia"/>
        </w:rPr>
      </w:pPr>
      <w:bookmarkStart w:id="25" w:name="_Toc152667583"/>
      <w:bookmarkStart w:id="26" w:name="_Toc177109876"/>
      <w:bookmarkEnd w:id="24"/>
      <w:r w:rsidRPr="00E15EC5">
        <w:t xml:space="preserve">What </w:t>
      </w:r>
      <w:r w:rsidR="00562D62" w:rsidRPr="00E15EC5">
        <w:t xml:space="preserve">Will </w:t>
      </w:r>
      <w:r w:rsidR="007E532C" w:rsidRPr="00E15EC5">
        <w:t>Y</w:t>
      </w:r>
      <w:r w:rsidRPr="00E15EC5">
        <w:t xml:space="preserve">ou </w:t>
      </w:r>
      <w:r w:rsidR="007E532C" w:rsidRPr="00E15EC5">
        <w:t>F</w:t>
      </w:r>
      <w:r w:rsidRPr="00E15EC5">
        <w:t xml:space="preserve">ind in </w:t>
      </w:r>
      <w:r w:rsidR="007E532C" w:rsidRPr="00E15EC5">
        <w:t>T</w:t>
      </w:r>
      <w:r w:rsidRPr="00E15EC5">
        <w:t xml:space="preserve">his </w:t>
      </w:r>
      <w:r w:rsidR="007E532C" w:rsidRPr="00E15EC5">
        <w:t>M</w:t>
      </w:r>
      <w:r w:rsidRPr="00E15EC5">
        <w:t>anual</w:t>
      </w:r>
      <w:r w:rsidR="00562D62" w:rsidRPr="00E15EC5">
        <w:t>?</w:t>
      </w:r>
      <w:bookmarkEnd w:id="25"/>
      <w:bookmarkEnd w:id="26"/>
    </w:p>
    <w:p w14:paraId="2945945F" w14:textId="43FFCA8C" w:rsidR="00871E79" w:rsidRPr="00E15EC5" w:rsidRDefault="006B0F4F" w:rsidP="00A355F7">
      <w:pPr>
        <w:pStyle w:val="BodyText"/>
        <w:rPr>
          <w:noProof w:val="0"/>
        </w:rPr>
      </w:pPr>
      <w:bookmarkStart w:id="27" w:name="_Hlk137465606"/>
      <w:r w:rsidRPr="00E15EC5">
        <w:rPr>
          <w:noProof w:val="0"/>
        </w:rPr>
        <w:t>BPM 209</w:t>
      </w:r>
      <w:r w:rsidR="00871E79" w:rsidRPr="00E15EC5">
        <w:rPr>
          <w:noProof w:val="0"/>
        </w:rPr>
        <w:t xml:space="preserve"> includes information on the</w:t>
      </w:r>
      <w:r w:rsidR="00BB07C1" w:rsidRPr="00E15EC5">
        <w:rPr>
          <w:noProof w:val="0"/>
        </w:rPr>
        <w:t xml:space="preserve"> Delivery Failure Charge </w:t>
      </w:r>
      <w:r w:rsidR="007611F7" w:rsidRPr="00E15EC5">
        <w:rPr>
          <w:noProof w:val="0"/>
        </w:rPr>
        <w:t>c</w:t>
      </w:r>
      <w:r w:rsidR="00BB07C1" w:rsidRPr="00E15EC5">
        <w:rPr>
          <w:noProof w:val="0"/>
        </w:rPr>
        <w:t xml:space="preserve">alculations, evaluation of delivery failures, </w:t>
      </w:r>
      <w:r w:rsidR="00826D1D" w:rsidRPr="00E15EC5">
        <w:rPr>
          <w:noProof w:val="0"/>
        </w:rPr>
        <w:t xml:space="preserve">the </w:t>
      </w:r>
      <w:r w:rsidR="4A53E71A" w:rsidRPr="00E15EC5">
        <w:rPr>
          <w:noProof w:val="0"/>
        </w:rPr>
        <w:t>W</w:t>
      </w:r>
      <w:r w:rsidR="00BB07C1" w:rsidRPr="00E15EC5">
        <w:rPr>
          <w:noProof w:val="0"/>
        </w:rPr>
        <w:t>aiver</w:t>
      </w:r>
      <w:r w:rsidR="00826D1D" w:rsidRPr="00E15EC5">
        <w:rPr>
          <w:noProof w:val="0"/>
        </w:rPr>
        <w:t xml:space="preserve"> process, and allocation of revenues received by WPP from payment of such charges</w:t>
      </w:r>
      <w:r w:rsidR="00BB07C1" w:rsidRPr="00E15EC5">
        <w:rPr>
          <w:noProof w:val="0"/>
        </w:rPr>
        <w:t>.</w:t>
      </w:r>
    </w:p>
    <w:p w14:paraId="66084F64" w14:textId="0979D9DC" w:rsidR="00AE1E0E" w:rsidRPr="00E15EC5" w:rsidRDefault="00FF120E" w:rsidP="0034205C">
      <w:pPr>
        <w:pStyle w:val="Heading3"/>
        <w:rPr>
          <w:rFonts w:hint="eastAsia"/>
        </w:rPr>
      </w:pPr>
      <w:bookmarkStart w:id="28" w:name="_Toc152667584"/>
      <w:bookmarkStart w:id="29" w:name="_Toc177109877"/>
      <w:bookmarkEnd w:id="27"/>
      <w:r w:rsidRPr="00E15EC5">
        <w:t>Purpose</w:t>
      </w:r>
      <w:bookmarkEnd w:id="28"/>
      <w:bookmarkEnd w:id="29"/>
    </w:p>
    <w:p w14:paraId="5C51E9BF" w14:textId="10B72F29" w:rsidR="00871E79" w:rsidRPr="00E15EC5" w:rsidRDefault="00871E79" w:rsidP="00983A9D">
      <w:pPr>
        <w:pStyle w:val="BodyText"/>
        <w:rPr>
          <w:noProof w:val="0"/>
        </w:rPr>
      </w:pPr>
      <w:bookmarkStart w:id="30" w:name="_Hlk152154200"/>
      <w:r w:rsidRPr="00E15EC5">
        <w:rPr>
          <w:noProof w:val="0"/>
        </w:rPr>
        <w:t xml:space="preserve">To provide </w:t>
      </w:r>
      <w:r w:rsidR="00826D1D" w:rsidRPr="00E15EC5">
        <w:rPr>
          <w:noProof w:val="0"/>
        </w:rPr>
        <w:t xml:space="preserve">implementing details and practices relative to </w:t>
      </w:r>
      <w:r w:rsidRPr="00E15EC5">
        <w:rPr>
          <w:noProof w:val="0"/>
        </w:rPr>
        <w:t xml:space="preserve">the Delivery Failure Charge </w:t>
      </w:r>
      <w:r w:rsidR="008B0794" w:rsidRPr="00E15EC5">
        <w:rPr>
          <w:noProof w:val="0"/>
        </w:rPr>
        <w:t xml:space="preserve">and </w:t>
      </w:r>
      <w:r w:rsidR="009C3777" w:rsidRPr="00E15EC5">
        <w:rPr>
          <w:noProof w:val="0"/>
        </w:rPr>
        <w:t>process and considerations</w:t>
      </w:r>
      <w:r w:rsidR="008B0794" w:rsidRPr="00E15EC5">
        <w:rPr>
          <w:noProof w:val="0"/>
        </w:rPr>
        <w:t xml:space="preserve"> for </w:t>
      </w:r>
      <w:r w:rsidR="59936E3F" w:rsidRPr="00E15EC5">
        <w:rPr>
          <w:noProof w:val="0"/>
        </w:rPr>
        <w:t>W</w:t>
      </w:r>
      <w:r w:rsidR="008B0794" w:rsidRPr="00E15EC5">
        <w:rPr>
          <w:noProof w:val="0"/>
        </w:rPr>
        <w:t xml:space="preserve">aiver of </w:t>
      </w:r>
      <w:r w:rsidR="3D471CC6" w:rsidRPr="00E15EC5">
        <w:rPr>
          <w:noProof w:val="0"/>
        </w:rPr>
        <w:t>the Energy Deployment Obligation</w:t>
      </w:r>
      <w:r w:rsidRPr="00E15EC5">
        <w:rPr>
          <w:noProof w:val="0"/>
        </w:rPr>
        <w:t>.</w:t>
      </w:r>
      <w:bookmarkEnd w:id="30"/>
    </w:p>
    <w:p w14:paraId="42E3CD37" w14:textId="02C638B3" w:rsidR="00FF120E" w:rsidRPr="00E15EC5" w:rsidRDefault="00FF120E" w:rsidP="0034205C">
      <w:pPr>
        <w:pStyle w:val="Heading3"/>
        <w:rPr>
          <w:rFonts w:hint="eastAsia"/>
        </w:rPr>
      </w:pPr>
      <w:bookmarkStart w:id="31" w:name="_Toc152667585"/>
      <w:bookmarkStart w:id="32" w:name="_Toc177109878"/>
      <w:r w:rsidRPr="00E15EC5">
        <w:t>Definitions</w:t>
      </w:r>
      <w:bookmarkEnd w:id="31"/>
      <w:bookmarkEnd w:id="32"/>
    </w:p>
    <w:p w14:paraId="1420214F" w14:textId="29275289" w:rsidR="00871E79" w:rsidRPr="00E15EC5" w:rsidRDefault="00BE5E0D" w:rsidP="00983A9D">
      <w:pPr>
        <w:pStyle w:val="BodyText"/>
        <w:rPr>
          <w:noProof w:val="0"/>
        </w:rPr>
      </w:pPr>
      <w:bookmarkStart w:id="33" w:name="_Hlk137465690"/>
      <w:r w:rsidRPr="00E15EC5">
        <w:rPr>
          <w:noProof w:val="0"/>
        </w:rPr>
        <w:t xml:space="preserve">All capitalized terms that are not otherwise defined in BPM </w:t>
      </w:r>
      <w:r w:rsidR="009C3777" w:rsidRPr="00E15EC5">
        <w:rPr>
          <w:noProof w:val="0"/>
        </w:rPr>
        <w:t xml:space="preserve">209 </w:t>
      </w:r>
      <w:r w:rsidRPr="00E15EC5">
        <w:rPr>
          <w:noProof w:val="0"/>
        </w:rPr>
        <w:t>have the meaning set forth in the Tariff. Any capitalized terms not found in the Tariff are defined here:</w:t>
      </w:r>
    </w:p>
    <w:p w14:paraId="7CEF4670" w14:textId="52FE91E1" w:rsidR="0039402C" w:rsidRPr="00E15EC5" w:rsidRDefault="0039402C" w:rsidP="00983A9D">
      <w:pPr>
        <w:pStyle w:val="BodyText"/>
        <w:rPr>
          <w:noProof w:val="0"/>
        </w:rPr>
      </w:pPr>
      <w:r w:rsidRPr="00E15EC5">
        <w:rPr>
          <w:b/>
          <w:bCs/>
          <w:noProof w:val="0"/>
        </w:rPr>
        <w:t>Charge Rate:</w:t>
      </w:r>
      <w:r w:rsidRPr="00E15EC5">
        <w:rPr>
          <w:noProof w:val="0"/>
        </w:rPr>
        <w:t xml:space="preserve"> </w:t>
      </w:r>
      <w:r w:rsidR="0069608B" w:rsidRPr="00E15EC5">
        <w:rPr>
          <w:noProof w:val="0"/>
        </w:rPr>
        <w:t>The rate, which can vary based on frequency of Energy Delivery Failures and impact on the deficit Participant intended to receive the Energy Depl</w:t>
      </w:r>
      <w:r w:rsidR="00530A11" w:rsidRPr="00E15EC5">
        <w:rPr>
          <w:noProof w:val="0"/>
        </w:rPr>
        <w:t>o</w:t>
      </w:r>
      <w:r w:rsidR="0069608B" w:rsidRPr="00E15EC5">
        <w:rPr>
          <w:noProof w:val="0"/>
        </w:rPr>
        <w:t>yment, applied to the Participant’s Energy Delivery Failure</w:t>
      </w:r>
      <w:r w:rsidR="00A32447" w:rsidRPr="00E15EC5">
        <w:rPr>
          <w:noProof w:val="0"/>
        </w:rPr>
        <w:t xml:space="preserve"> in MWh</w:t>
      </w:r>
      <w:r w:rsidR="0069608B" w:rsidRPr="00E15EC5">
        <w:rPr>
          <w:noProof w:val="0"/>
        </w:rPr>
        <w:t>, to produce the Delivery Failure Charge.</w:t>
      </w:r>
    </w:p>
    <w:p w14:paraId="23D95505" w14:textId="6DEBEA2C" w:rsidR="00E37C94" w:rsidRDefault="00E37C94" w:rsidP="00983A9D">
      <w:pPr>
        <w:pStyle w:val="BodyText"/>
        <w:rPr>
          <w:ins w:id="34" w:author="Michael O'Brien (WPP)" w:date="2024-12-18T16:55:00Z" w16du:dateUtc="2024-12-19T00:55:00Z"/>
          <w:noProof w:val="0"/>
        </w:rPr>
      </w:pPr>
      <w:r w:rsidRPr="00E15EC5">
        <w:rPr>
          <w:b/>
          <w:bCs/>
          <w:noProof w:val="0"/>
        </w:rPr>
        <w:t>Covered Delivery Failure:</w:t>
      </w:r>
      <w:r w:rsidRPr="00E15EC5">
        <w:rPr>
          <w:noProof w:val="0"/>
        </w:rPr>
        <w:t xml:space="preserve"> </w:t>
      </w:r>
      <w:r w:rsidR="0030372C" w:rsidRPr="00E15EC5">
        <w:rPr>
          <w:noProof w:val="0"/>
        </w:rPr>
        <w:t>A</w:t>
      </w:r>
      <w:r w:rsidRPr="00E15EC5">
        <w:rPr>
          <w:noProof w:val="0"/>
        </w:rPr>
        <w:t xml:space="preserve"> Participant</w:t>
      </w:r>
      <w:r w:rsidR="0030372C" w:rsidRPr="00E15EC5">
        <w:rPr>
          <w:noProof w:val="0"/>
        </w:rPr>
        <w:t>’s</w:t>
      </w:r>
      <w:r w:rsidRPr="00E15EC5">
        <w:rPr>
          <w:noProof w:val="0"/>
        </w:rPr>
        <w:t xml:space="preserve"> fail</w:t>
      </w:r>
      <w:r w:rsidR="0030372C" w:rsidRPr="00E15EC5">
        <w:rPr>
          <w:noProof w:val="0"/>
        </w:rPr>
        <w:t>ure</w:t>
      </w:r>
      <w:r w:rsidRPr="00E15EC5">
        <w:rPr>
          <w:noProof w:val="0"/>
        </w:rPr>
        <w:t xml:space="preserve"> to provide </w:t>
      </w:r>
      <w:r w:rsidR="00C11372" w:rsidRPr="00E15EC5">
        <w:rPr>
          <w:noProof w:val="0"/>
        </w:rPr>
        <w:t>an assigned E</w:t>
      </w:r>
      <w:r w:rsidRPr="00E15EC5">
        <w:rPr>
          <w:noProof w:val="0"/>
        </w:rPr>
        <w:t xml:space="preserve">nergy </w:t>
      </w:r>
      <w:r w:rsidR="00C11372" w:rsidRPr="00E15EC5">
        <w:rPr>
          <w:noProof w:val="0"/>
        </w:rPr>
        <w:t xml:space="preserve">Deployment in full, </w:t>
      </w:r>
      <w:r w:rsidR="0030372C" w:rsidRPr="00E15EC5">
        <w:rPr>
          <w:noProof w:val="0"/>
        </w:rPr>
        <w:t xml:space="preserve">when </w:t>
      </w:r>
      <w:r w:rsidR="00C11372" w:rsidRPr="00E15EC5">
        <w:rPr>
          <w:noProof w:val="0"/>
        </w:rPr>
        <w:t xml:space="preserve">the MW </w:t>
      </w:r>
      <w:r w:rsidR="009C3FD3" w:rsidRPr="00E15EC5">
        <w:rPr>
          <w:noProof w:val="0"/>
        </w:rPr>
        <w:t xml:space="preserve">amount </w:t>
      </w:r>
      <w:r w:rsidR="00C11372" w:rsidRPr="00E15EC5">
        <w:rPr>
          <w:noProof w:val="0"/>
        </w:rPr>
        <w:t xml:space="preserve">of Energy Deployment the Participant failed to deliver </w:t>
      </w:r>
      <w:r w:rsidR="009C3FD3" w:rsidRPr="00E15EC5">
        <w:rPr>
          <w:noProof w:val="0"/>
        </w:rPr>
        <w:t xml:space="preserve">is </w:t>
      </w:r>
      <w:r w:rsidRPr="00E15EC5">
        <w:rPr>
          <w:noProof w:val="0"/>
        </w:rPr>
        <w:t>entirely covered by other Participants</w:t>
      </w:r>
      <w:r w:rsidR="00C11372" w:rsidRPr="00E15EC5">
        <w:rPr>
          <w:noProof w:val="0"/>
        </w:rPr>
        <w:t>.</w:t>
      </w:r>
    </w:p>
    <w:p w14:paraId="465591C7" w14:textId="77777777" w:rsidR="00874F64" w:rsidRDefault="00874F64" w:rsidP="00874F64">
      <w:pPr>
        <w:pStyle w:val="BodyText"/>
        <w:rPr>
          <w:ins w:id="35" w:author="Michael O'Brien (WPP)" w:date="2024-12-18T16:55:00Z" w16du:dateUtc="2024-12-19T00:55:00Z"/>
          <w:b/>
          <w:bCs/>
          <w:noProof w:val="0"/>
        </w:rPr>
      </w:pPr>
      <w:ins w:id="36" w:author="Michael O'Brien (WPP)" w:date="2024-12-18T16:55:00Z" w16du:dateUtc="2024-12-19T00:55:00Z">
        <w:r>
          <w:rPr>
            <w:b/>
            <w:bCs/>
            <w:noProof w:val="0"/>
          </w:rPr>
          <w:t xml:space="preserve">Generation Facility: </w:t>
        </w:r>
        <w:r>
          <w:rPr>
            <w:noProof w:val="0"/>
          </w:rPr>
          <w:t>A</w:t>
        </w:r>
        <w:r w:rsidRPr="0050440E">
          <w:rPr>
            <w:noProof w:val="0"/>
          </w:rPr>
          <w:t>ny unit or resource, provided it meets the applicable WRAP requirements, that is relied upon to provide energy for meeting a participant’s compliance obligations under WRAP.</w:t>
        </w:r>
        <w:r w:rsidRPr="0050440E">
          <w:rPr>
            <w:b/>
            <w:bCs/>
            <w:noProof w:val="0"/>
          </w:rPr>
          <w:t> </w:t>
        </w:r>
      </w:ins>
    </w:p>
    <w:p w14:paraId="6F5D7F68" w14:textId="77777777" w:rsidR="00874F64" w:rsidRPr="00E15EC5" w:rsidRDefault="00874F64" w:rsidP="00983A9D">
      <w:pPr>
        <w:pStyle w:val="BodyText"/>
        <w:rPr>
          <w:noProof w:val="0"/>
        </w:rPr>
      </w:pPr>
    </w:p>
    <w:p w14:paraId="639F5E68" w14:textId="3B11A53B" w:rsidR="00E37C94" w:rsidRPr="00E15EC5" w:rsidRDefault="00E37C94" w:rsidP="00983A9D">
      <w:pPr>
        <w:pStyle w:val="BodyText"/>
        <w:rPr>
          <w:noProof w:val="0"/>
        </w:rPr>
      </w:pPr>
      <w:r w:rsidRPr="00E15EC5">
        <w:rPr>
          <w:b/>
          <w:bCs/>
          <w:noProof w:val="0"/>
        </w:rPr>
        <w:t>Non-Covered Delivery Failure:</w:t>
      </w:r>
      <w:r w:rsidRPr="00E15EC5">
        <w:rPr>
          <w:noProof w:val="0"/>
        </w:rPr>
        <w:t xml:space="preserve"> </w:t>
      </w:r>
      <w:r w:rsidR="0030372C" w:rsidRPr="00E15EC5">
        <w:rPr>
          <w:noProof w:val="0"/>
        </w:rPr>
        <w:t>A</w:t>
      </w:r>
      <w:r w:rsidRPr="00E15EC5">
        <w:rPr>
          <w:noProof w:val="0"/>
        </w:rPr>
        <w:t xml:space="preserve"> Participant</w:t>
      </w:r>
      <w:r w:rsidR="0030372C" w:rsidRPr="00E15EC5">
        <w:rPr>
          <w:noProof w:val="0"/>
        </w:rPr>
        <w:t>’s</w:t>
      </w:r>
      <w:r w:rsidRPr="00E15EC5">
        <w:rPr>
          <w:noProof w:val="0"/>
        </w:rPr>
        <w:t xml:space="preserve"> fail</w:t>
      </w:r>
      <w:r w:rsidR="0030372C" w:rsidRPr="00E15EC5">
        <w:rPr>
          <w:noProof w:val="0"/>
        </w:rPr>
        <w:t>ure</w:t>
      </w:r>
      <w:r w:rsidRPr="00E15EC5">
        <w:rPr>
          <w:noProof w:val="0"/>
        </w:rPr>
        <w:t xml:space="preserve"> to provide </w:t>
      </w:r>
      <w:r w:rsidR="00C11372" w:rsidRPr="00E15EC5">
        <w:rPr>
          <w:noProof w:val="0"/>
        </w:rPr>
        <w:t xml:space="preserve">an assigned Energy Deployment in full </w:t>
      </w:r>
      <w:r w:rsidR="0030372C" w:rsidRPr="00E15EC5">
        <w:rPr>
          <w:noProof w:val="0"/>
        </w:rPr>
        <w:t>when</w:t>
      </w:r>
      <w:r w:rsidR="00C11372" w:rsidRPr="00E15EC5">
        <w:rPr>
          <w:noProof w:val="0"/>
        </w:rPr>
        <w:t xml:space="preserve"> the </w:t>
      </w:r>
      <w:r w:rsidR="00691A87" w:rsidRPr="00E15EC5">
        <w:rPr>
          <w:noProof w:val="0"/>
        </w:rPr>
        <w:t xml:space="preserve">MW </w:t>
      </w:r>
      <w:r w:rsidR="005A17DB" w:rsidRPr="00E15EC5">
        <w:rPr>
          <w:noProof w:val="0"/>
        </w:rPr>
        <w:t>amount</w:t>
      </w:r>
      <w:r w:rsidR="00691A87" w:rsidRPr="00E15EC5">
        <w:rPr>
          <w:noProof w:val="0"/>
        </w:rPr>
        <w:t xml:space="preserve"> </w:t>
      </w:r>
      <w:r w:rsidR="00C11372" w:rsidRPr="00E15EC5">
        <w:rPr>
          <w:noProof w:val="0"/>
        </w:rPr>
        <w:t xml:space="preserve">of Energy Deployment the Participant failed to deliver </w:t>
      </w:r>
      <w:r w:rsidR="00F05CFD" w:rsidRPr="00E15EC5">
        <w:rPr>
          <w:noProof w:val="0"/>
        </w:rPr>
        <w:t>is</w:t>
      </w:r>
      <w:r w:rsidR="00F05CFD" w:rsidRPr="00E15EC5" w:rsidDel="00C11372">
        <w:rPr>
          <w:noProof w:val="0"/>
        </w:rPr>
        <w:t xml:space="preserve"> </w:t>
      </w:r>
      <w:r w:rsidRPr="00E15EC5">
        <w:rPr>
          <w:noProof w:val="0"/>
        </w:rPr>
        <w:t>not entirely covered by other Participants</w:t>
      </w:r>
      <w:r w:rsidR="0030372C" w:rsidRPr="00E15EC5">
        <w:rPr>
          <w:noProof w:val="0"/>
        </w:rPr>
        <w:t>.</w:t>
      </w:r>
    </w:p>
    <w:p w14:paraId="7BC8A8CC" w14:textId="0BF506EB" w:rsidR="005C00C6" w:rsidRDefault="0092669D" w:rsidP="00394C7A">
      <w:pPr>
        <w:pStyle w:val="BodyText"/>
        <w:rPr>
          <w:ins w:id="37" w:author="Michael O'Brien (WPP)" w:date="2024-12-18T16:55:00Z" w16du:dateUtc="2024-12-19T00:55:00Z"/>
          <w:noProof w:val="0"/>
        </w:rPr>
      </w:pPr>
      <w:r w:rsidRPr="00E15EC5">
        <w:rPr>
          <w:b/>
          <w:bCs/>
          <w:noProof w:val="0"/>
        </w:rPr>
        <w:t>Presumptive Waiver for Uncertainty Exceedances</w:t>
      </w:r>
      <w:r w:rsidR="007775AF" w:rsidRPr="00E15EC5">
        <w:rPr>
          <w:b/>
          <w:bCs/>
          <w:noProof w:val="0"/>
        </w:rPr>
        <w:t xml:space="preserve">: </w:t>
      </w:r>
      <w:r w:rsidR="007775AF" w:rsidRPr="00E15EC5">
        <w:rPr>
          <w:noProof w:val="0"/>
        </w:rPr>
        <w:t>A Participant</w:t>
      </w:r>
      <w:r w:rsidR="00E322D6" w:rsidRPr="00E15EC5">
        <w:rPr>
          <w:noProof w:val="0"/>
        </w:rPr>
        <w:t xml:space="preserve"> will be eligible for a presumptive waiver of an Energy Deployment obligation </w:t>
      </w:r>
      <w:r w:rsidR="00B85453" w:rsidRPr="00E15EC5">
        <w:rPr>
          <w:noProof w:val="0"/>
        </w:rPr>
        <w:t>when certain</w:t>
      </w:r>
      <w:r w:rsidR="008C0661" w:rsidRPr="00E15EC5">
        <w:rPr>
          <w:noProof w:val="0"/>
        </w:rPr>
        <w:t xml:space="preserve"> circumstances </w:t>
      </w:r>
      <w:r w:rsidR="00B85453" w:rsidRPr="00E15EC5">
        <w:rPr>
          <w:noProof w:val="0"/>
        </w:rPr>
        <w:t>related to</w:t>
      </w:r>
      <w:r w:rsidR="00277E1E" w:rsidRPr="00E15EC5">
        <w:rPr>
          <w:noProof w:val="0"/>
        </w:rPr>
        <w:t xml:space="preserve"> </w:t>
      </w:r>
      <w:r w:rsidR="00857B78" w:rsidRPr="00E15EC5">
        <w:rPr>
          <w:noProof w:val="0"/>
        </w:rPr>
        <w:t xml:space="preserve">uncertainty of operating conditions are realized after Holdback obligations are determined in Operations Program timeline. </w:t>
      </w:r>
    </w:p>
    <w:p w14:paraId="434DF0B9" w14:textId="20470CA2" w:rsidR="00AB62BB" w:rsidRPr="00E15EC5" w:rsidRDefault="00AB62BB" w:rsidP="00394C7A">
      <w:pPr>
        <w:pStyle w:val="BodyText"/>
        <w:rPr>
          <w:noProof w:val="0"/>
        </w:rPr>
      </w:pPr>
      <w:ins w:id="38" w:author="Michael O'Brien (WPP)" w:date="2024-12-18T16:55:00Z" w16du:dateUtc="2024-12-19T00:55:00Z">
        <w:r>
          <w:rPr>
            <w:b/>
            <w:bCs/>
            <w:noProof w:val="0"/>
          </w:rPr>
          <w:t>Transmission Facility:</w:t>
        </w:r>
        <w:r>
          <w:rPr>
            <w:noProof w:val="0"/>
          </w:rPr>
          <w:t xml:space="preserve"> A</w:t>
        </w:r>
        <w:r w:rsidRPr="0050440E">
          <w:rPr>
            <w:noProof w:val="0"/>
          </w:rPr>
          <w:t>ny transmission asset or service, provided it meets the applicable WRAP requirements, that is relied upon to deliver energy for meeting a participant’s compliance obligations under WRAP. </w:t>
        </w:r>
      </w:ins>
    </w:p>
    <w:p w14:paraId="0D3BB33A" w14:textId="613D45C2" w:rsidR="00A24712" w:rsidRPr="00E15EC5" w:rsidRDefault="00E37C94" w:rsidP="00983A9D">
      <w:pPr>
        <w:pStyle w:val="BodyText"/>
        <w:rPr>
          <w:noProof w:val="0"/>
        </w:rPr>
      </w:pPr>
      <w:r w:rsidRPr="00E15EC5">
        <w:rPr>
          <w:b/>
          <w:bCs/>
          <w:noProof w:val="0"/>
        </w:rPr>
        <w:t>Waiver:</w:t>
      </w:r>
      <w:r w:rsidRPr="00E15EC5">
        <w:rPr>
          <w:noProof w:val="0"/>
        </w:rPr>
        <w:t xml:space="preserve"> </w:t>
      </w:r>
      <w:r w:rsidR="0030372C" w:rsidRPr="00E15EC5">
        <w:rPr>
          <w:noProof w:val="0"/>
        </w:rPr>
        <w:t>Waiver</w:t>
      </w:r>
      <w:r w:rsidR="00453DAE" w:rsidRPr="00E15EC5">
        <w:rPr>
          <w:noProof w:val="0"/>
        </w:rPr>
        <w:t>, as requested by a Participant,</w:t>
      </w:r>
      <w:r w:rsidR="0030372C" w:rsidRPr="00E15EC5">
        <w:rPr>
          <w:noProof w:val="0"/>
        </w:rPr>
        <w:t xml:space="preserve"> of </w:t>
      </w:r>
      <w:r w:rsidR="00453DAE" w:rsidRPr="00E15EC5">
        <w:rPr>
          <w:noProof w:val="0"/>
        </w:rPr>
        <w:t xml:space="preserve">an </w:t>
      </w:r>
      <w:r w:rsidRPr="00E15EC5">
        <w:rPr>
          <w:noProof w:val="0"/>
        </w:rPr>
        <w:t>Energy Deployment obligation</w:t>
      </w:r>
      <w:r w:rsidR="00453DAE" w:rsidRPr="00E15EC5">
        <w:rPr>
          <w:noProof w:val="0"/>
        </w:rPr>
        <w:t xml:space="preserve"> of such </w:t>
      </w:r>
      <w:r w:rsidR="00371C58" w:rsidRPr="00E15EC5">
        <w:rPr>
          <w:noProof w:val="0"/>
        </w:rPr>
        <w:t>P</w:t>
      </w:r>
      <w:r w:rsidR="00453DAE" w:rsidRPr="00E15EC5">
        <w:rPr>
          <w:noProof w:val="0"/>
        </w:rPr>
        <w:t>articipant</w:t>
      </w:r>
      <w:r w:rsidRPr="00E15EC5">
        <w:rPr>
          <w:noProof w:val="0"/>
        </w:rPr>
        <w:t xml:space="preserve">, </w:t>
      </w:r>
      <w:r w:rsidR="00453DAE" w:rsidRPr="00E15EC5">
        <w:rPr>
          <w:noProof w:val="0"/>
        </w:rPr>
        <w:t>upon determination by WPP that the Participant has a valid justification for its Energy Delivery Failure and such waiver is warranted</w:t>
      </w:r>
      <w:r w:rsidRPr="00E15EC5">
        <w:rPr>
          <w:noProof w:val="0"/>
        </w:rPr>
        <w:t>.</w:t>
      </w:r>
    </w:p>
    <w:p w14:paraId="0068BCCE" w14:textId="4192C4D0" w:rsidR="00AE1E0E" w:rsidRPr="00E15EC5" w:rsidRDefault="00B76B13" w:rsidP="00D50F2B">
      <w:pPr>
        <w:pStyle w:val="Heading2"/>
        <w:jc w:val="both"/>
        <w:rPr>
          <w:rFonts w:hint="eastAsia"/>
        </w:rPr>
      </w:pPr>
      <w:bookmarkStart w:id="39" w:name="_Toc152667586"/>
      <w:bookmarkStart w:id="40" w:name="_Toc177109879"/>
      <w:bookmarkStart w:id="41" w:name="_Toc72530044"/>
      <w:bookmarkStart w:id="42" w:name="_Toc73709610"/>
      <w:bookmarkStart w:id="43" w:name="_Toc73723082"/>
      <w:bookmarkStart w:id="44" w:name="_Toc73723801"/>
      <w:bookmarkStart w:id="45" w:name="_Toc73723983"/>
      <w:bookmarkStart w:id="46" w:name="_Toc73724347"/>
      <w:bookmarkStart w:id="47" w:name="_Toc73735192"/>
      <w:bookmarkStart w:id="48" w:name="_Toc73735375"/>
      <w:bookmarkStart w:id="49" w:name="_Toc74254099"/>
      <w:bookmarkStart w:id="50" w:name="_Toc74254464"/>
      <w:bookmarkStart w:id="51" w:name="_Toc74255104"/>
      <w:bookmarkStart w:id="52" w:name="_Toc74503569"/>
      <w:bookmarkStart w:id="53" w:name="_Toc74503770"/>
      <w:bookmarkStart w:id="54" w:name="_Toc74504172"/>
      <w:bookmarkStart w:id="55" w:name="_Toc77174683"/>
      <w:bookmarkStart w:id="56" w:name="_Toc77774937"/>
      <w:bookmarkStart w:id="57" w:name="_Toc78377494"/>
      <w:bookmarkStart w:id="58" w:name="_Toc78378235"/>
      <w:bookmarkStart w:id="59" w:name="_Toc128414378"/>
      <w:bookmarkStart w:id="60" w:name="_Toc128414530"/>
      <w:bookmarkStart w:id="61" w:name="_Toc128414682"/>
      <w:bookmarkStart w:id="62" w:name="_Toc128414837"/>
      <w:bookmarkStart w:id="63" w:name="_Toc128415186"/>
      <w:bookmarkStart w:id="64" w:name="_Ref132923440"/>
      <w:bookmarkEnd w:id="33"/>
      <w:r w:rsidRPr="00E15EC5">
        <w:t>Background</w:t>
      </w:r>
      <w:bookmarkEnd w:id="39"/>
      <w:bookmarkEnd w:id="40"/>
    </w:p>
    <w:p w14:paraId="18BFC44C" w14:textId="77F9ECE4" w:rsidR="00BE5E0D" w:rsidRPr="00E15EC5" w:rsidRDefault="00A576F2" w:rsidP="00AC341B">
      <w:pPr>
        <w:pStyle w:val="BodyText"/>
      </w:pPr>
      <w:r w:rsidRPr="00E15EC5">
        <w:t xml:space="preserve">The WRAP is a regional resource adequacy program in which Participants demonstrate, in advance of a defined season when resources may need to be deployed, that they have sufficient resources to meet their expected peak loads and a reserve margin. The WRAP imposes standards and requirements related to such matters as the resources that qualify to meet resource adequacy objectives, the calculation of peak loads, and the required minimum reserve margin. </w:t>
      </w:r>
      <w:r w:rsidR="000A3705" w:rsidRPr="00E15EC5">
        <w:t>U</w:t>
      </w:r>
      <w:r w:rsidRPr="00E15EC5">
        <w:t xml:space="preserve">nder the WRAP, Participants with surplus resources are </w:t>
      </w:r>
      <w:r w:rsidR="005B7261" w:rsidRPr="00E15EC5">
        <w:t xml:space="preserve">required </w:t>
      </w:r>
      <w:r w:rsidRPr="00E15EC5">
        <w:t>to assist Participants that are resource-deficient</w:t>
      </w:r>
      <w:r w:rsidR="005B7261" w:rsidRPr="00E15EC5">
        <w:t xml:space="preserve"> in certain circumstances</w:t>
      </w:r>
      <w:r w:rsidRPr="00E15EC5">
        <w:t xml:space="preserve">, and if a surplus Participant fails to make required energy deliveries to a deficient </w:t>
      </w:r>
      <w:r w:rsidR="007B3D9A" w:rsidRPr="00E15EC5">
        <w:t>P</w:t>
      </w:r>
      <w:r w:rsidRPr="00E15EC5">
        <w:t xml:space="preserve">articipant, the surplus Participant is subject to </w:t>
      </w:r>
      <w:r w:rsidR="005B7261" w:rsidRPr="00E15EC5">
        <w:t>a Delivery Failure C</w:t>
      </w:r>
      <w:r w:rsidRPr="00E15EC5">
        <w:t>harge for such delivery failure.</w:t>
      </w:r>
    </w:p>
    <w:p w14:paraId="6A1B22D4" w14:textId="1A8EB562" w:rsidR="00075CBF" w:rsidRPr="00E15EC5" w:rsidRDefault="00075CBF" w:rsidP="00D50F2B">
      <w:pPr>
        <w:pStyle w:val="Heading2"/>
        <w:jc w:val="both"/>
        <w:rPr>
          <w:rFonts w:hint="eastAsia"/>
        </w:rPr>
      </w:pPr>
      <w:bookmarkStart w:id="65" w:name="_Toc152667587"/>
      <w:bookmarkStart w:id="66" w:name="_Toc17710988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E15EC5">
        <w:t>Notification</w:t>
      </w:r>
      <w:bookmarkEnd w:id="65"/>
      <w:r w:rsidR="002808E9" w:rsidRPr="00E15EC5">
        <w:t xml:space="preserve"> of Anticipated Delivery Failure</w:t>
      </w:r>
      <w:bookmarkEnd w:id="66"/>
    </w:p>
    <w:p w14:paraId="096861AE" w14:textId="17B0BD02" w:rsidR="00C4263E" w:rsidRPr="00E15EC5" w:rsidRDefault="00655D80" w:rsidP="00A355F7">
      <w:pPr>
        <w:pStyle w:val="BodyText"/>
        <w:rPr>
          <w:noProof w:val="0"/>
          <w:color w:val="000000"/>
        </w:rPr>
      </w:pPr>
      <w:r w:rsidRPr="00E15EC5">
        <w:rPr>
          <w:noProof w:val="0"/>
        </w:rPr>
        <w:t xml:space="preserve">A Participant anticipating an Energy Delivery Failure should provide notice as soon as practicable after becoming aware of the anticipated failure. </w:t>
      </w:r>
      <w:r w:rsidR="00437C34" w:rsidRPr="00E15EC5">
        <w:rPr>
          <w:noProof w:val="0"/>
        </w:rPr>
        <w:t>To help ensure timely and effective notice, the</w:t>
      </w:r>
      <w:r w:rsidR="00C4263E" w:rsidRPr="00E15EC5">
        <w:rPr>
          <w:noProof w:val="0"/>
        </w:rPr>
        <w:t xml:space="preserve"> Participant </w:t>
      </w:r>
      <w:r w:rsidR="00C047DD" w:rsidRPr="00E15EC5">
        <w:rPr>
          <w:noProof w:val="0"/>
        </w:rPr>
        <w:t>will</w:t>
      </w:r>
      <w:r w:rsidR="00C4263E" w:rsidRPr="00E15EC5">
        <w:rPr>
          <w:noProof w:val="0"/>
        </w:rPr>
        <w:t>:</w:t>
      </w:r>
    </w:p>
    <w:p w14:paraId="0478075D" w14:textId="711FDAB6" w:rsidR="00C4263E" w:rsidRPr="00E15EC5" w:rsidRDefault="00C4263E" w:rsidP="007630F0">
      <w:pPr>
        <w:pStyle w:val="ListParagraph"/>
        <w:numPr>
          <w:ilvl w:val="0"/>
          <w:numId w:val="2"/>
        </w:numPr>
        <w:spacing w:after="120" w:line="240" w:lineRule="auto"/>
        <w:contextualSpacing w:val="0"/>
        <w:rPr>
          <w:rFonts w:eastAsia="Times New Roman"/>
        </w:rPr>
      </w:pPr>
      <w:r w:rsidRPr="00E15EC5">
        <w:rPr>
          <w:rFonts w:eastAsia="Times New Roman"/>
        </w:rPr>
        <w:t>Notify the Program Administrator via e</w:t>
      </w:r>
      <w:r w:rsidR="00437C34" w:rsidRPr="00E15EC5">
        <w:rPr>
          <w:rFonts w:eastAsia="Times New Roman"/>
        </w:rPr>
        <w:t>-</w:t>
      </w:r>
      <w:r w:rsidRPr="00E15EC5">
        <w:rPr>
          <w:rFonts w:eastAsia="Times New Roman"/>
        </w:rPr>
        <w:t xml:space="preserve">mail of the anticipated </w:t>
      </w:r>
      <w:r w:rsidR="00437C34" w:rsidRPr="00E15EC5">
        <w:rPr>
          <w:rFonts w:eastAsia="Times New Roman"/>
        </w:rPr>
        <w:t>Energy D</w:t>
      </w:r>
      <w:r w:rsidRPr="00E15EC5">
        <w:rPr>
          <w:rFonts w:eastAsia="Times New Roman"/>
        </w:rPr>
        <w:t xml:space="preserve">elivery </w:t>
      </w:r>
      <w:r w:rsidR="00437C34" w:rsidRPr="00E15EC5">
        <w:rPr>
          <w:rFonts w:eastAsia="Times New Roman"/>
        </w:rPr>
        <w:t xml:space="preserve">Failure, including </w:t>
      </w:r>
      <w:r w:rsidRPr="00E15EC5">
        <w:rPr>
          <w:rFonts w:eastAsia="Times New Roman"/>
        </w:rPr>
        <w:t xml:space="preserve">the </w:t>
      </w:r>
      <w:r w:rsidR="00437C34" w:rsidRPr="00E15EC5">
        <w:rPr>
          <w:rFonts w:eastAsia="Times New Roman"/>
        </w:rPr>
        <w:t xml:space="preserve">affected </w:t>
      </w:r>
      <w:r w:rsidRPr="00E15EC5">
        <w:rPr>
          <w:rFonts w:eastAsia="Times New Roman"/>
        </w:rPr>
        <w:t>hour</w:t>
      </w:r>
      <w:r w:rsidR="00437C34" w:rsidRPr="00E15EC5">
        <w:rPr>
          <w:rFonts w:eastAsia="Times New Roman"/>
        </w:rPr>
        <w:t>(s)</w:t>
      </w:r>
      <w:r w:rsidRPr="00E15EC5">
        <w:rPr>
          <w:rFonts w:eastAsia="Times New Roman"/>
        </w:rPr>
        <w:t xml:space="preserve">, the anticipated MW </w:t>
      </w:r>
      <w:r w:rsidR="00437C34" w:rsidRPr="00E15EC5">
        <w:rPr>
          <w:rFonts w:eastAsia="Times New Roman"/>
        </w:rPr>
        <w:t xml:space="preserve">quantities </w:t>
      </w:r>
      <w:r w:rsidRPr="00E15EC5">
        <w:rPr>
          <w:rFonts w:eastAsia="Times New Roman"/>
        </w:rPr>
        <w:t>of the non-delivery</w:t>
      </w:r>
      <w:r w:rsidR="00437C34" w:rsidRPr="00E15EC5">
        <w:rPr>
          <w:rFonts w:eastAsia="Times New Roman"/>
        </w:rPr>
        <w:t>,</w:t>
      </w:r>
      <w:r w:rsidRPr="00E15EC5">
        <w:rPr>
          <w:rFonts w:eastAsia="Times New Roman"/>
        </w:rPr>
        <w:t xml:space="preserve"> </w:t>
      </w:r>
      <w:r w:rsidR="00087FF4" w:rsidRPr="00E15EC5">
        <w:rPr>
          <w:rFonts w:eastAsia="Times New Roman"/>
        </w:rPr>
        <w:t xml:space="preserve">the adjusted MW delivery quantity after taking into account the expected non-delivery, </w:t>
      </w:r>
      <w:r w:rsidRPr="00E15EC5">
        <w:rPr>
          <w:rFonts w:eastAsia="Times New Roman"/>
        </w:rPr>
        <w:t>and the reason for the non-</w:t>
      </w:r>
      <w:proofErr w:type="gramStart"/>
      <w:r w:rsidRPr="00E15EC5">
        <w:rPr>
          <w:rFonts w:eastAsia="Times New Roman"/>
        </w:rPr>
        <w:t>delivery</w:t>
      </w:r>
      <w:r w:rsidR="00083A19" w:rsidRPr="00E15EC5">
        <w:rPr>
          <w:rFonts w:eastAsia="Times New Roman"/>
        </w:rPr>
        <w:t>;</w:t>
      </w:r>
      <w:proofErr w:type="gramEnd"/>
      <w:r w:rsidRPr="00E15EC5">
        <w:rPr>
          <w:rFonts w:eastAsia="Times New Roman"/>
        </w:rPr>
        <w:t xml:space="preserve"> </w:t>
      </w:r>
    </w:p>
    <w:p w14:paraId="0BBF2247" w14:textId="0D44D645" w:rsidR="00C4263E" w:rsidRPr="00E15EC5" w:rsidRDefault="00C4263E" w:rsidP="007630F0">
      <w:pPr>
        <w:pStyle w:val="ListParagraph"/>
        <w:numPr>
          <w:ilvl w:val="0"/>
          <w:numId w:val="2"/>
        </w:numPr>
        <w:spacing w:after="120" w:line="240" w:lineRule="auto"/>
        <w:contextualSpacing w:val="0"/>
        <w:rPr>
          <w:rFonts w:eastAsia="Times New Roman"/>
        </w:rPr>
      </w:pPr>
      <w:r w:rsidRPr="00E15EC5">
        <w:rPr>
          <w:rFonts w:eastAsia="Times New Roman"/>
        </w:rPr>
        <w:lastRenderedPageBreak/>
        <w:t xml:space="preserve">Notify the Program Operator via phone call to the </w:t>
      </w:r>
      <w:r w:rsidR="00481C7C" w:rsidRPr="00E15EC5">
        <w:rPr>
          <w:rFonts w:eastAsia="Times New Roman"/>
        </w:rPr>
        <w:t xml:space="preserve">Program Operator </w:t>
      </w:r>
      <w:r w:rsidRPr="00E15EC5">
        <w:rPr>
          <w:rFonts w:eastAsia="Times New Roman"/>
        </w:rPr>
        <w:t xml:space="preserve">WRAP </w:t>
      </w:r>
      <w:r w:rsidR="00481C7C" w:rsidRPr="00E15EC5">
        <w:rPr>
          <w:rFonts w:eastAsia="Times New Roman"/>
        </w:rPr>
        <w:t xml:space="preserve">coordinator </w:t>
      </w:r>
      <w:r w:rsidR="009D10C9" w:rsidRPr="00E15EC5">
        <w:rPr>
          <w:rFonts w:eastAsia="Times New Roman"/>
        </w:rPr>
        <w:t xml:space="preserve">desk </w:t>
      </w:r>
      <w:r w:rsidRPr="00E15EC5">
        <w:rPr>
          <w:rFonts w:eastAsia="Times New Roman"/>
        </w:rPr>
        <w:t xml:space="preserve">of the anticipated </w:t>
      </w:r>
      <w:r w:rsidR="000D50D2" w:rsidRPr="00E15EC5">
        <w:rPr>
          <w:rFonts w:eastAsia="Times New Roman"/>
        </w:rPr>
        <w:t>Energy D</w:t>
      </w:r>
      <w:r w:rsidRPr="00E15EC5">
        <w:rPr>
          <w:rFonts w:eastAsia="Times New Roman"/>
        </w:rPr>
        <w:t xml:space="preserve">elivery </w:t>
      </w:r>
      <w:r w:rsidR="000D50D2" w:rsidRPr="00E15EC5">
        <w:rPr>
          <w:rFonts w:eastAsia="Times New Roman"/>
        </w:rPr>
        <w:t xml:space="preserve">Failure, including </w:t>
      </w:r>
      <w:r w:rsidRPr="00E15EC5">
        <w:rPr>
          <w:rFonts w:eastAsia="Times New Roman"/>
        </w:rPr>
        <w:t xml:space="preserve">the name of the </w:t>
      </w:r>
      <w:r w:rsidR="000D50D2" w:rsidRPr="00E15EC5">
        <w:rPr>
          <w:rFonts w:eastAsia="Times New Roman"/>
        </w:rPr>
        <w:t xml:space="preserve">Participant that was to receive the Energy Deployment, </w:t>
      </w:r>
      <w:r w:rsidRPr="00E15EC5">
        <w:rPr>
          <w:rFonts w:eastAsia="Times New Roman"/>
        </w:rPr>
        <w:t xml:space="preserve">the </w:t>
      </w:r>
      <w:r w:rsidR="000D50D2" w:rsidRPr="00E15EC5">
        <w:rPr>
          <w:rFonts w:eastAsia="Times New Roman"/>
        </w:rPr>
        <w:t xml:space="preserve">affected </w:t>
      </w:r>
      <w:r w:rsidRPr="00E15EC5">
        <w:rPr>
          <w:rFonts w:eastAsia="Times New Roman"/>
        </w:rPr>
        <w:t>hour</w:t>
      </w:r>
      <w:r w:rsidR="000D50D2" w:rsidRPr="00E15EC5">
        <w:rPr>
          <w:rFonts w:eastAsia="Times New Roman"/>
        </w:rPr>
        <w:t>(s)</w:t>
      </w:r>
      <w:r w:rsidRPr="00E15EC5">
        <w:rPr>
          <w:rFonts w:eastAsia="Times New Roman"/>
        </w:rPr>
        <w:t xml:space="preserve">, the anticipated MW </w:t>
      </w:r>
      <w:r w:rsidR="000D50D2" w:rsidRPr="00E15EC5">
        <w:rPr>
          <w:rFonts w:eastAsia="Times New Roman"/>
        </w:rPr>
        <w:t xml:space="preserve">quantities </w:t>
      </w:r>
      <w:r w:rsidRPr="00E15EC5">
        <w:rPr>
          <w:rFonts w:eastAsia="Times New Roman"/>
        </w:rPr>
        <w:t>of the non-delivery</w:t>
      </w:r>
      <w:r w:rsidR="000D50D2" w:rsidRPr="00E15EC5">
        <w:rPr>
          <w:rFonts w:eastAsia="Times New Roman"/>
        </w:rPr>
        <w:t>,</w:t>
      </w:r>
      <w:r w:rsidRPr="00E15EC5">
        <w:rPr>
          <w:rFonts w:eastAsia="Times New Roman"/>
        </w:rPr>
        <w:t xml:space="preserve"> </w:t>
      </w:r>
      <w:r w:rsidR="00087FF4" w:rsidRPr="00E15EC5">
        <w:rPr>
          <w:rFonts w:eastAsia="Times New Roman"/>
        </w:rPr>
        <w:t xml:space="preserve">the adjusted MW delivery quantity after taking into account the expected non-delivery, </w:t>
      </w:r>
      <w:r w:rsidR="000D50D2" w:rsidRPr="00E15EC5">
        <w:rPr>
          <w:rFonts w:eastAsia="Times New Roman"/>
        </w:rPr>
        <w:t xml:space="preserve">and </w:t>
      </w:r>
      <w:r w:rsidRPr="00E15EC5">
        <w:rPr>
          <w:rFonts w:eastAsia="Times New Roman"/>
        </w:rPr>
        <w:t>the reason for the non-delivery</w:t>
      </w:r>
      <w:r w:rsidR="00083A19" w:rsidRPr="00E15EC5">
        <w:rPr>
          <w:rFonts w:eastAsia="Times New Roman"/>
        </w:rPr>
        <w:t>;</w:t>
      </w:r>
      <w:r w:rsidR="00BC7093" w:rsidRPr="00E15EC5">
        <w:rPr>
          <w:rFonts w:eastAsia="Times New Roman"/>
        </w:rPr>
        <w:t xml:space="preserve"> and</w:t>
      </w:r>
    </w:p>
    <w:p w14:paraId="3E92A6B4" w14:textId="60CDEFE2" w:rsidR="00C4263E" w:rsidRPr="00E15EC5" w:rsidRDefault="00C4263E" w:rsidP="007630F0">
      <w:pPr>
        <w:pStyle w:val="ListParagraph"/>
        <w:numPr>
          <w:ilvl w:val="0"/>
          <w:numId w:val="2"/>
        </w:numPr>
        <w:spacing w:after="120" w:line="240" w:lineRule="auto"/>
        <w:contextualSpacing w:val="0"/>
        <w:rPr>
          <w:rFonts w:eastAsia="Times New Roman"/>
        </w:rPr>
      </w:pPr>
      <w:r w:rsidRPr="00E15EC5">
        <w:rPr>
          <w:rFonts w:eastAsia="Times New Roman"/>
        </w:rPr>
        <w:t xml:space="preserve">Notify the </w:t>
      </w:r>
      <w:r w:rsidR="000D50D2" w:rsidRPr="00E15EC5">
        <w:rPr>
          <w:rFonts w:eastAsia="Times New Roman"/>
        </w:rPr>
        <w:t xml:space="preserve">affected Participant </w:t>
      </w:r>
      <w:r w:rsidRPr="00E15EC5">
        <w:rPr>
          <w:rFonts w:eastAsia="Times New Roman"/>
        </w:rPr>
        <w:t xml:space="preserve">via phone call of the anticipated </w:t>
      </w:r>
      <w:r w:rsidR="00383802" w:rsidRPr="00E15EC5">
        <w:rPr>
          <w:rFonts w:eastAsia="Times New Roman"/>
        </w:rPr>
        <w:t>Energy D</w:t>
      </w:r>
      <w:r w:rsidRPr="00E15EC5">
        <w:rPr>
          <w:rFonts w:eastAsia="Times New Roman"/>
        </w:rPr>
        <w:t xml:space="preserve">elivery </w:t>
      </w:r>
      <w:r w:rsidR="00383802" w:rsidRPr="00E15EC5">
        <w:rPr>
          <w:rFonts w:eastAsia="Times New Roman"/>
        </w:rPr>
        <w:t xml:space="preserve">Failure, </w:t>
      </w:r>
      <w:r w:rsidRPr="00E15EC5">
        <w:rPr>
          <w:rFonts w:eastAsia="Times New Roman"/>
        </w:rPr>
        <w:t>includ</w:t>
      </w:r>
      <w:r w:rsidR="00383802" w:rsidRPr="00E15EC5">
        <w:rPr>
          <w:rFonts w:eastAsia="Times New Roman"/>
        </w:rPr>
        <w:t>ing</w:t>
      </w:r>
      <w:r w:rsidRPr="00E15EC5">
        <w:rPr>
          <w:rFonts w:eastAsia="Times New Roman"/>
        </w:rPr>
        <w:t xml:space="preserve"> the </w:t>
      </w:r>
      <w:r w:rsidR="00383802" w:rsidRPr="00E15EC5">
        <w:rPr>
          <w:rFonts w:eastAsia="Times New Roman"/>
        </w:rPr>
        <w:t xml:space="preserve">affected </w:t>
      </w:r>
      <w:r w:rsidRPr="00E15EC5">
        <w:rPr>
          <w:rFonts w:eastAsia="Times New Roman"/>
        </w:rPr>
        <w:t>hour</w:t>
      </w:r>
      <w:r w:rsidR="00383802" w:rsidRPr="00E15EC5">
        <w:rPr>
          <w:rFonts w:eastAsia="Times New Roman"/>
        </w:rPr>
        <w:t>(s)</w:t>
      </w:r>
      <w:r w:rsidRPr="00E15EC5">
        <w:rPr>
          <w:rFonts w:eastAsia="Times New Roman"/>
        </w:rPr>
        <w:t xml:space="preserve">, the anticipated MW </w:t>
      </w:r>
      <w:r w:rsidR="00383802" w:rsidRPr="00E15EC5">
        <w:rPr>
          <w:rFonts w:eastAsia="Times New Roman"/>
        </w:rPr>
        <w:t xml:space="preserve">quantities </w:t>
      </w:r>
      <w:r w:rsidRPr="00E15EC5">
        <w:rPr>
          <w:rFonts w:eastAsia="Times New Roman"/>
        </w:rPr>
        <w:t>of the non-delivery</w:t>
      </w:r>
      <w:r w:rsidR="00383802" w:rsidRPr="00E15EC5">
        <w:rPr>
          <w:rFonts w:eastAsia="Times New Roman"/>
        </w:rPr>
        <w:t>,</w:t>
      </w:r>
      <w:r w:rsidRPr="00E15EC5">
        <w:rPr>
          <w:rFonts w:eastAsia="Times New Roman"/>
        </w:rPr>
        <w:t xml:space="preserve"> </w:t>
      </w:r>
      <w:r w:rsidR="00087FF4" w:rsidRPr="00E15EC5">
        <w:rPr>
          <w:rFonts w:eastAsia="Times New Roman"/>
        </w:rPr>
        <w:t xml:space="preserve">the adjusted MW delivery quantity after taking into account the expected non-delivery, </w:t>
      </w:r>
      <w:r w:rsidRPr="00E15EC5">
        <w:rPr>
          <w:rFonts w:eastAsia="Times New Roman"/>
        </w:rPr>
        <w:t>and the reason for the non-delivery</w:t>
      </w:r>
      <w:r w:rsidR="00BC7093" w:rsidRPr="00E15EC5">
        <w:rPr>
          <w:rFonts w:eastAsia="Times New Roman"/>
        </w:rPr>
        <w:t>.</w:t>
      </w:r>
      <w:r w:rsidR="00083A19" w:rsidRPr="00E15EC5">
        <w:rPr>
          <w:rFonts w:eastAsia="Times New Roman"/>
        </w:rPr>
        <w:t xml:space="preserve"> </w:t>
      </w:r>
    </w:p>
    <w:p w14:paraId="78D102E8" w14:textId="77777777" w:rsidR="00870257" w:rsidRPr="00E15EC5" w:rsidRDefault="00870257" w:rsidP="002C7DF3">
      <w:pPr>
        <w:spacing w:after="0" w:line="240" w:lineRule="auto"/>
        <w:rPr>
          <w:rFonts w:eastAsia="Times New Roman"/>
        </w:rPr>
      </w:pPr>
    </w:p>
    <w:p w14:paraId="501F26F4" w14:textId="33A1C7F0" w:rsidR="00C4263E" w:rsidRPr="00E15EC5" w:rsidRDefault="00632937" w:rsidP="00A355F7">
      <w:pPr>
        <w:pStyle w:val="BodyText"/>
        <w:rPr>
          <w:noProof w:val="0"/>
        </w:rPr>
      </w:pPr>
      <w:r w:rsidRPr="00E15EC5">
        <w:rPr>
          <w:noProof w:val="0"/>
        </w:rPr>
        <w:t xml:space="preserve">A Participant’s provision of notice </w:t>
      </w:r>
      <w:r w:rsidR="00FD26A2" w:rsidRPr="00E15EC5">
        <w:rPr>
          <w:noProof w:val="0"/>
        </w:rPr>
        <w:t xml:space="preserve">as outlined above </w:t>
      </w:r>
      <w:r w:rsidR="00870257" w:rsidRPr="00E15EC5">
        <w:rPr>
          <w:noProof w:val="0"/>
        </w:rPr>
        <w:t>may</w:t>
      </w:r>
      <w:r w:rsidR="00FD26A2" w:rsidRPr="00E15EC5">
        <w:rPr>
          <w:noProof w:val="0"/>
        </w:rPr>
        <w:t xml:space="preserve"> be </w:t>
      </w:r>
      <w:r w:rsidR="00ED535C" w:rsidRPr="00E15EC5">
        <w:rPr>
          <w:noProof w:val="0"/>
        </w:rPr>
        <w:t xml:space="preserve">considered in </w:t>
      </w:r>
      <w:r w:rsidR="00EB6287" w:rsidRPr="00E15EC5">
        <w:rPr>
          <w:noProof w:val="0"/>
        </w:rPr>
        <w:t>a</w:t>
      </w:r>
      <w:r w:rsidR="00ED535C" w:rsidRPr="00E15EC5">
        <w:rPr>
          <w:noProof w:val="0"/>
        </w:rPr>
        <w:t xml:space="preserve"> request for a </w:t>
      </w:r>
      <w:r w:rsidR="00C80042" w:rsidRPr="00E15EC5">
        <w:rPr>
          <w:noProof w:val="0"/>
        </w:rPr>
        <w:t>W</w:t>
      </w:r>
      <w:r w:rsidR="00ED535C" w:rsidRPr="00E15EC5">
        <w:rPr>
          <w:noProof w:val="0"/>
        </w:rPr>
        <w:t xml:space="preserve">aiver </w:t>
      </w:r>
      <w:r w:rsidR="00C80042" w:rsidRPr="00E15EC5">
        <w:rPr>
          <w:noProof w:val="0"/>
        </w:rPr>
        <w:t xml:space="preserve">(see Section </w:t>
      </w:r>
      <w:r w:rsidR="00C80042" w:rsidRPr="00E15EC5">
        <w:rPr>
          <w:noProof w:val="0"/>
        </w:rPr>
        <w:fldChar w:fldCharType="begin" w:fldLock="1"/>
      </w:r>
      <w:r w:rsidR="00C80042" w:rsidRPr="00E15EC5">
        <w:rPr>
          <w:noProof w:val="0"/>
        </w:rPr>
        <w:instrText xml:space="preserve"> REF _Ref158379039 \r \h </w:instrText>
      </w:r>
      <w:r w:rsidR="00C80042" w:rsidRPr="00E15EC5">
        <w:rPr>
          <w:noProof w:val="0"/>
        </w:rPr>
      </w:r>
      <w:r w:rsidR="00C80042" w:rsidRPr="00E15EC5">
        <w:rPr>
          <w:noProof w:val="0"/>
        </w:rPr>
        <w:fldChar w:fldCharType="separate"/>
      </w:r>
      <w:r w:rsidR="00C80042" w:rsidRPr="00E15EC5">
        <w:rPr>
          <w:noProof w:val="0"/>
        </w:rPr>
        <w:t>7</w:t>
      </w:r>
      <w:r w:rsidR="00C80042" w:rsidRPr="00E15EC5">
        <w:rPr>
          <w:noProof w:val="0"/>
        </w:rPr>
        <w:fldChar w:fldCharType="end"/>
      </w:r>
      <w:r w:rsidR="00C80042" w:rsidRPr="00E15EC5">
        <w:rPr>
          <w:noProof w:val="0"/>
        </w:rPr>
        <w:t>)</w:t>
      </w:r>
      <w:r w:rsidR="00ED535C" w:rsidRPr="00E15EC5">
        <w:rPr>
          <w:noProof w:val="0"/>
        </w:rPr>
        <w:t xml:space="preserve">, but </w:t>
      </w:r>
      <w:r w:rsidR="00870257" w:rsidRPr="00E15EC5">
        <w:rPr>
          <w:noProof w:val="0"/>
        </w:rPr>
        <w:t xml:space="preserve">notification is not </w:t>
      </w:r>
      <w:r w:rsidR="00EB6287" w:rsidRPr="00E15EC5">
        <w:rPr>
          <w:noProof w:val="0"/>
        </w:rPr>
        <w:t>in and of</w:t>
      </w:r>
      <w:r w:rsidR="00870257" w:rsidRPr="00E15EC5">
        <w:rPr>
          <w:noProof w:val="0"/>
        </w:rPr>
        <w:t xml:space="preserve"> itself sufficient to receive a </w:t>
      </w:r>
      <w:r w:rsidR="00C80042" w:rsidRPr="00E15EC5">
        <w:rPr>
          <w:noProof w:val="0"/>
        </w:rPr>
        <w:t>W</w:t>
      </w:r>
      <w:r w:rsidR="00870257" w:rsidRPr="00E15EC5">
        <w:rPr>
          <w:noProof w:val="0"/>
        </w:rPr>
        <w:t>aiver.</w:t>
      </w:r>
    </w:p>
    <w:p w14:paraId="63266589" w14:textId="0077AECE" w:rsidR="00075CBF" w:rsidRPr="00E15EC5" w:rsidRDefault="00075CBF" w:rsidP="00D50F2B">
      <w:pPr>
        <w:pStyle w:val="Heading2"/>
        <w:jc w:val="both"/>
        <w:rPr>
          <w:rFonts w:hint="eastAsia"/>
        </w:rPr>
      </w:pPr>
      <w:bookmarkStart w:id="67" w:name="_Toc152667588"/>
      <w:bookmarkStart w:id="68" w:name="_Toc177109881"/>
      <w:r w:rsidRPr="00E15EC5">
        <w:t xml:space="preserve">Calculation of </w:t>
      </w:r>
      <w:r w:rsidR="00FF5D06" w:rsidRPr="00E15EC5">
        <w:t xml:space="preserve">Delivery Failure </w:t>
      </w:r>
      <w:r w:rsidRPr="00E15EC5">
        <w:t>Charge</w:t>
      </w:r>
      <w:bookmarkEnd w:id="67"/>
      <w:bookmarkEnd w:id="68"/>
    </w:p>
    <w:p w14:paraId="4988364A" w14:textId="6080155B" w:rsidR="00DE3D84" w:rsidRPr="00E15EC5" w:rsidRDefault="00871E79" w:rsidP="00A355F7">
      <w:pPr>
        <w:pStyle w:val="BodyText"/>
        <w:rPr>
          <w:noProof w:val="0"/>
        </w:rPr>
      </w:pPr>
      <w:r w:rsidRPr="00E15EC5">
        <w:rPr>
          <w:noProof w:val="0"/>
        </w:rPr>
        <w:t xml:space="preserve">Participants </w:t>
      </w:r>
      <w:r w:rsidR="0053250D" w:rsidRPr="00E15EC5">
        <w:rPr>
          <w:noProof w:val="0"/>
        </w:rPr>
        <w:t xml:space="preserve">that </w:t>
      </w:r>
      <w:r w:rsidRPr="00E15EC5">
        <w:rPr>
          <w:noProof w:val="0"/>
        </w:rPr>
        <w:t xml:space="preserve">fail to deliver </w:t>
      </w:r>
      <w:r w:rsidR="00913F95" w:rsidRPr="00E15EC5">
        <w:rPr>
          <w:noProof w:val="0"/>
        </w:rPr>
        <w:t xml:space="preserve">the entirety or a portion of </w:t>
      </w:r>
      <w:r w:rsidRPr="00E15EC5">
        <w:rPr>
          <w:noProof w:val="0"/>
        </w:rPr>
        <w:t xml:space="preserve">their assigned </w:t>
      </w:r>
      <w:r w:rsidR="0074043F" w:rsidRPr="00E15EC5">
        <w:rPr>
          <w:noProof w:val="0"/>
        </w:rPr>
        <w:t xml:space="preserve">MW amount of </w:t>
      </w:r>
      <w:r w:rsidRPr="00E15EC5">
        <w:rPr>
          <w:noProof w:val="0"/>
        </w:rPr>
        <w:t xml:space="preserve">Energy Deployment and do not </w:t>
      </w:r>
      <w:r w:rsidR="0012118F" w:rsidRPr="00E15EC5">
        <w:rPr>
          <w:noProof w:val="0"/>
        </w:rPr>
        <w:t xml:space="preserve">obtain </w:t>
      </w:r>
      <w:r w:rsidRPr="00E15EC5">
        <w:rPr>
          <w:noProof w:val="0"/>
        </w:rPr>
        <w:t xml:space="preserve">a </w:t>
      </w:r>
      <w:r w:rsidR="00F814CC" w:rsidRPr="00E15EC5">
        <w:rPr>
          <w:noProof w:val="0"/>
        </w:rPr>
        <w:t>W</w:t>
      </w:r>
      <w:r w:rsidRPr="00E15EC5">
        <w:rPr>
          <w:noProof w:val="0"/>
        </w:rPr>
        <w:t>aiver</w:t>
      </w:r>
      <w:r w:rsidR="00C80042" w:rsidRPr="00E15EC5">
        <w:rPr>
          <w:noProof w:val="0"/>
        </w:rPr>
        <w:t xml:space="preserve"> (see Section </w:t>
      </w:r>
      <w:r w:rsidR="00C80042" w:rsidRPr="00E15EC5">
        <w:rPr>
          <w:noProof w:val="0"/>
        </w:rPr>
        <w:fldChar w:fldCharType="begin" w:fldLock="1"/>
      </w:r>
      <w:r w:rsidR="00C80042" w:rsidRPr="00E15EC5">
        <w:rPr>
          <w:noProof w:val="0"/>
        </w:rPr>
        <w:instrText xml:space="preserve"> REF _Ref158378996 \r \h </w:instrText>
      </w:r>
      <w:r w:rsidR="00C80042" w:rsidRPr="00E15EC5">
        <w:rPr>
          <w:noProof w:val="0"/>
        </w:rPr>
      </w:r>
      <w:r w:rsidR="00C80042" w:rsidRPr="00E15EC5">
        <w:rPr>
          <w:noProof w:val="0"/>
        </w:rPr>
        <w:fldChar w:fldCharType="separate"/>
      </w:r>
      <w:r w:rsidR="00C80042" w:rsidRPr="00E15EC5">
        <w:rPr>
          <w:noProof w:val="0"/>
        </w:rPr>
        <w:t>7</w:t>
      </w:r>
      <w:r w:rsidR="00C80042" w:rsidRPr="00E15EC5">
        <w:rPr>
          <w:noProof w:val="0"/>
        </w:rPr>
        <w:fldChar w:fldCharType="end"/>
      </w:r>
      <w:r w:rsidR="00C80042" w:rsidRPr="00E15EC5">
        <w:rPr>
          <w:noProof w:val="0"/>
        </w:rPr>
        <w:t>)</w:t>
      </w:r>
      <w:r w:rsidRPr="00E15EC5">
        <w:rPr>
          <w:noProof w:val="0"/>
        </w:rPr>
        <w:t xml:space="preserve"> for that failure will pay a Delivery Failure Charge. </w:t>
      </w:r>
      <w:r w:rsidR="00676DDE" w:rsidRPr="00E15EC5">
        <w:rPr>
          <w:noProof w:val="0"/>
        </w:rPr>
        <w:t xml:space="preserve">The Delivery Failure Charge for each hour </w:t>
      </w:r>
      <w:r w:rsidR="0053250D" w:rsidRPr="00E15EC5">
        <w:rPr>
          <w:noProof w:val="0"/>
        </w:rPr>
        <w:t>is</w:t>
      </w:r>
      <w:r w:rsidR="00676DDE" w:rsidRPr="00E15EC5">
        <w:rPr>
          <w:noProof w:val="0"/>
        </w:rPr>
        <w:t xml:space="preserve"> the Charge Rate applicable for </w:t>
      </w:r>
      <w:r w:rsidR="00BC145E" w:rsidRPr="00E15EC5">
        <w:rPr>
          <w:noProof w:val="0"/>
        </w:rPr>
        <w:t xml:space="preserve">the subject </w:t>
      </w:r>
      <w:r w:rsidR="00676DDE" w:rsidRPr="00E15EC5">
        <w:rPr>
          <w:noProof w:val="0"/>
        </w:rPr>
        <w:t xml:space="preserve">hour </w:t>
      </w:r>
      <w:r w:rsidR="008D3827" w:rsidRPr="00E15EC5">
        <w:rPr>
          <w:noProof w:val="0"/>
        </w:rPr>
        <w:t>multiplied by</w:t>
      </w:r>
      <w:r w:rsidR="00676DDE" w:rsidRPr="00E15EC5">
        <w:rPr>
          <w:noProof w:val="0"/>
        </w:rPr>
        <w:t xml:space="preserve"> the MW</w:t>
      </w:r>
      <w:r w:rsidR="006D084F" w:rsidRPr="00E15EC5">
        <w:rPr>
          <w:noProof w:val="0"/>
        </w:rPr>
        <w:t>h</w:t>
      </w:r>
      <w:r w:rsidR="009F1E3F" w:rsidRPr="00E15EC5">
        <w:rPr>
          <w:noProof w:val="0"/>
        </w:rPr>
        <w:t xml:space="preserve"> amount</w:t>
      </w:r>
      <w:r w:rsidR="00676DDE" w:rsidRPr="00E15EC5">
        <w:rPr>
          <w:noProof w:val="0"/>
        </w:rPr>
        <w:t xml:space="preserve"> that </w:t>
      </w:r>
      <w:r w:rsidR="001C2485" w:rsidRPr="00E15EC5">
        <w:rPr>
          <w:noProof w:val="0"/>
        </w:rPr>
        <w:t>was not delivered</w:t>
      </w:r>
      <w:r w:rsidR="00CF1867" w:rsidRPr="00E15EC5">
        <w:rPr>
          <w:noProof w:val="0"/>
        </w:rPr>
        <w:t>.</w:t>
      </w:r>
      <w:r w:rsidR="00676DDE" w:rsidRPr="00E15EC5">
        <w:rPr>
          <w:noProof w:val="0"/>
        </w:rPr>
        <w:t xml:space="preserve"> </w:t>
      </w:r>
    </w:p>
    <w:p w14:paraId="23C4834C" w14:textId="7F358F09" w:rsidR="00271AF5" w:rsidRPr="00E15EC5" w:rsidRDefault="00871E79" w:rsidP="00A355F7">
      <w:pPr>
        <w:pStyle w:val="BodyText"/>
        <w:rPr>
          <w:noProof w:val="0"/>
        </w:rPr>
      </w:pPr>
      <w:r w:rsidRPr="00E15EC5">
        <w:rPr>
          <w:noProof w:val="0"/>
        </w:rPr>
        <w:t xml:space="preserve">The </w:t>
      </w:r>
      <w:r w:rsidR="00676DDE" w:rsidRPr="00E15EC5">
        <w:rPr>
          <w:noProof w:val="0"/>
        </w:rPr>
        <w:t>C</w:t>
      </w:r>
      <w:r w:rsidRPr="00E15EC5">
        <w:rPr>
          <w:noProof w:val="0"/>
        </w:rPr>
        <w:t>harge</w:t>
      </w:r>
      <w:r w:rsidR="00676DDE" w:rsidRPr="00E15EC5">
        <w:rPr>
          <w:noProof w:val="0"/>
        </w:rPr>
        <w:t xml:space="preserve"> Rate</w:t>
      </w:r>
      <w:r w:rsidRPr="00E15EC5">
        <w:rPr>
          <w:noProof w:val="0"/>
        </w:rPr>
        <w:t xml:space="preserve"> </w:t>
      </w:r>
      <w:r w:rsidR="00DC1734" w:rsidRPr="00E15EC5">
        <w:rPr>
          <w:noProof w:val="0"/>
        </w:rPr>
        <w:t>applicable to the hour</w:t>
      </w:r>
      <w:r w:rsidR="007C6C28" w:rsidRPr="00E15EC5">
        <w:rPr>
          <w:noProof w:val="0"/>
        </w:rPr>
        <w:t xml:space="preserve"> </w:t>
      </w:r>
      <w:r w:rsidR="003A2A09" w:rsidRPr="00E15EC5">
        <w:rPr>
          <w:noProof w:val="0"/>
        </w:rPr>
        <w:t>of the Deliver</w:t>
      </w:r>
      <w:r w:rsidR="00D02511" w:rsidRPr="00E15EC5">
        <w:rPr>
          <w:noProof w:val="0"/>
        </w:rPr>
        <w:t>y</w:t>
      </w:r>
      <w:r w:rsidR="003A2A09" w:rsidRPr="00E15EC5">
        <w:rPr>
          <w:noProof w:val="0"/>
        </w:rPr>
        <w:t xml:space="preserve"> Failure </w:t>
      </w:r>
      <w:r w:rsidR="00E1788B" w:rsidRPr="00E15EC5">
        <w:rPr>
          <w:noProof w:val="0"/>
        </w:rPr>
        <w:t>will be determined using</w:t>
      </w:r>
      <w:r w:rsidR="00530A11" w:rsidRPr="00E15EC5">
        <w:rPr>
          <w:noProof w:val="0"/>
        </w:rPr>
        <w:t xml:space="preserve"> the higher of the Day-Ahead Price and Real-Time Price, relative to the Operating </w:t>
      </w:r>
      <w:r w:rsidR="00B27AF1" w:rsidRPr="00E15EC5">
        <w:rPr>
          <w:noProof w:val="0"/>
        </w:rPr>
        <w:t>hour in which the Energy Delivery Failure occurred, from the A</w:t>
      </w:r>
      <w:r w:rsidR="00530A11" w:rsidRPr="00E15EC5">
        <w:rPr>
          <w:noProof w:val="0"/>
        </w:rPr>
        <w:t xml:space="preserve">pplicable </w:t>
      </w:r>
      <w:r w:rsidR="00B27AF1" w:rsidRPr="00E15EC5">
        <w:rPr>
          <w:noProof w:val="0"/>
        </w:rPr>
        <w:t xml:space="preserve">Price Index for the Subregion </w:t>
      </w:r>
      <w:r w:rsidR="00EA1EAA" w:rsidRPr="00E15EC5">
        <w:rPr>
          <w:noProof w:val="0"/>
        </w:rPr>
        <w:t>applicable to the location of the de</w:t>
      </w:r>
      <w:r w:rsidR="007C4071" w:rsidRPr="00E15EC5">
        <w:rPr>
          <w:noProof w:val="0"/>
        </w:rPr>
        <w:t>l</w:t>
      </w:r>
      <w:r w:rsidR="00305F87" w:rsidRPr="00E15EC5">
        <w:rPr>
          <w:noProof w:val="0"/>
        </w:rPr>
        <w:t xml:space="preserve">ivering entity </w:t>
      </w:r>
      <w:r w:rsidR="000B2726" w:rsidRPr="00E15EC5">
        <w:rPr>
          <w:noProof w:val="0"/>
        </w:rPr>
        <w:t xml:space="preserve">(see </w:t>
      </w:r>
      <w:r w:rsidR="000B2726" w:rsidRPr="00E15EC5">
        <w:rPr>
          <w:i/>
          <w:noProof w:val="0"/>
        </w:rPr>
        <w:t>BPM 206 Settlement Pricing</w:t>
      </w:r>
      <w:r w:rsidR="000B2726" w:rsidRPr="00E15EC5">
        <w:rPr>
          <w:noProof w:val="0"/>
        </w:rPr>
        <w:t xml:space="preserve"> for more information)</w:t>
      </w:r>
      <w:r w:rsidR="00E65F89" w:rsidRPr="00E15EC5">
        <w:rPr>
          <w:noProof w:val="0"/>
        </w:rPr>
        <w:t xml:space="preserve">. </w:t>
      </w:r>
    </w:p>
    <w:p w14:paraId="146DEC02" w14:textId="59EEA65D" w:rsidR="00871E79" w:rsidRPr="00E15EC5" w:rsidRDefault="00B27AF1" w:rsidP="00A355F7">
      <w:pPr>
        <w:pStyle w:val="BodyText"/>
        <w:rPr>
          <w:noProof w:val="0"/>
        </w:rPr>
      </w:pPr>
      <w:r w:rsidRPr="00E15EC5">
        <w:rPr>
          <w:noProof w:val="0"/>
        </w:rPr>
        <w:t xml:space="preserve">The Charge Rate also includes a multiplier, </w:t>
      </w:r>
      <w:r w:rsidR="00960484" w:rsidRPr="00E15EC5">
        <w:rPr>
          <w:noProof w:val="0"/>
        </w:rPr>
        <w:t>known as the Delivery Failure Factor</w:t>
      </w:r>
      <w:r w:rsidR="009E7057" w:rsidRPr="00E15EC5">
        <w:rPr>
          <w:noProof w:val="0"/>
        </w:rPr>
        <w:t xml:space="preserve">; the Charge Rate is higher if the </w:t>
      </w:r>
      <w:r w:rsidR="007968FF" w:rsidRPr="00E15EC5">
        <w:rPr>
          <w:noProof w:val="0"/>
        </w:rPr>
        <w:t>Energy Delivery Failure is a Non-Covered Delivery Failure</w:t>
      </w:r>
      <w:r w:rsidR="00331623" w:rsidRPr="00E15EC5">
        <w:rPr>
          <w:noProof w:val="0"/>
        </w:rPr>
        <w:t xml:space="preserve"> than if</w:t>
      </w:r>
      <w:r w:rsidR="00FA47D7" w:rsidRPr="00E15EC5">
        <w:rPr>
          <w:noProof w:val="0"/>
        </w:rPr>
        <w:t xml:space="preserve"> other Participants provide the non-delivered energy in a </w:t>
      </w:r>
      <w:r w:rsidR="007C0045" w:rsidRPr="00E15EC5">
        <w:rPr>
          <w:noProof w:val="0"/>
        </w:rPr>
        <w:t>Covered Delivery Failure. The Charge Rates</w:t>
      </w:r>
      <w:r w:rsidRPr="00E15EC5">
        <w:rPr>
          <w:noProof w:val="0"/>
        </w:rPr>
        <w:t xml:space="preserve"> increase </w:t>
      </w:r>
      <w:r w:rsidR="008A0EDB" w:rsidRPr="00E15EC5">
        <w:rPr>
          <w:noProof w:val="0"/>
        </w:rPr>
        <w:t>if a</w:t>
      </w:r>
      <w:r w:rsidR="00940375" w:rsidRPr="00E15EC5">
        <w:rPr>
          <w:noProof w:val="0"/>
        </w:rPr>
        <w:t xml:space="preserve"> Participant</w:t>
      </w:r>
      <w:r w:rsidR="00CA3E78" w:rsidRPr="00E15EC5">
        <w:rPr>
          <w:noProof w:val="0"/>
        </w:rPr>
        <w:t xml:space="preserve"> has</w:t>
      </w:r>
      <w:r w:rsidR="00940375" w:rsidRPr="00E15EC5">
        <w:rPr>
          <w:noProof w:val="0"/>
        </w:rPr>
        <w:t xml:space="preserve"> </w:t>
      </w:r>
      <w:r w:rsidRPr="00E15EC5">
        <w:rPr>
          <w:noProof w:val="0"/>
        </w:rPr>
        <w:t>additional Energy Delivery Failure</w:t>
      </w:r>
      <w:r w:rsidR="00C941A3" w:rsidRPr="00E15EC5">
        <w:rPr>
          <w:noProof w:val="0"/>
        </w:rPr>
        <w:t>(</w:t>
      </w:r>
      <w:r w:rsidRPr="00E15EC5">
        <w:rPr>
          <w:noProof w:val="0"/>
        </w:rPr>
        <w:t>s</w:t>
      </w:r>
      <w:r w:rsidR="00C941A3" w:rsidRPr="00E15EC5">
        <w:rPr>
          <w:noProof w:val="0"/>
        </w:rPr>
        <w:t>)</w:t>
      </w:r>
      <w:r w:rsidRPr="00E15EC5">
        <w:rPr>
          <w:noProof w:val="0"/>
        </w:rPr>
        <w:t xml:space="preserve"> in a Cumulative Delivery Failure </w:t>
      </w:r>
      <w:r w:rsidR="000D5711" w:rsidRPr="00E15EC5">
        <w:rPr>
          <w:noProof w:val="0"/>
        </w:rPr>
        <w:t>Period</w:t>
      </w:r>
      <w:r w:rsidR="00CA3E78" w:rsidRPr="00E15EC5">
        <w:rPr>
          <w:noProof w:val="0"/>
        </w:rPr>
        <w:t xml:space="preserve">. </w:t>
      </w:r>
      <w:r w:rsidRPr="00E15EC5">
        <w:rPr>
          <w:noProof w:val="0"/>
        </w:rPr>
        <w:t xml:space="preserve">The varying Charge Rates are shown in </w:t>
      </w:r>
      <w:r w:rsidR="00C228C0" w:rsidRPr="00E15EC5">
        <w:rPr>
          <w:noProof w:val="0"/>
        </w:rPr>
        <w:fldChar w:fldCharType="begin" w:fldLock="1"/>
      </w:r>
      <w:r w:rsidR="00C228C0" w:rsidRPr="00E15EC5">
        <w:rPr>
          <w:noProof w:val="0"/>
        </w:rPr>
        <w:instrText xml:space="preserve"> REF _Ref168318421 \h </w:instrText>
      </w:r>
      <w:r w:rsidR="00C228C0" w:rsidRPr="00E15EC5">
        <w:rPr>
          <w:noProof w:val="0"/>
        </w:rPr>
      </w:r>
      <w:r w:rsidR="00C228C0" w:rsidRPr="00E15EC5">
        <w:rPr>
          <w:noProof w:val="0"/>
        </w:rPr>
        <w:fldChar w:fldCharType="separate"/>
      </w:r>
      <w:r w:rsidR="00C228C0" w:rsidRPr="00E15EC5">
        <w:rPr>
          <w:rFonts w:asciiTheme="minorHAnsi" w:hAnsiTheme="minorHAnsi"/>
          <w:noProof w:val="0"/>
        </w:rPr>
        <w:t>Table 1</w:t>
      </w:r>
      <w:r w:rsidR="00C228C0" w:rsidRPr="00E15EC5">
        <w:rPr>
          <w:noProof w:val="0"/>
        </w:rPr>
        <w:fldChar w:fldCharType="end"/>
      </w:r>
      <w:r w:rsidRPr="00E15EC5">
        <w:rPr>
          <w:noProof w:val="0"/>
        </w:rPr>
        <w:t>.</w:t>
      </w:r>
    </w:p>
    <w:p w14:paraId="4B73A74E" w14:textId="2CFAA8C9" w:rsidR="00871E79" w:rsidRPr="00E15EC5" w:rsidRDefault="00871E79" w:rsidP="00D50F2B">
      <w:pPr>
        <w:pStyle w:val="Caption"/>
        <w:keepNext/>
        <w:jc w:val="both"/>
        <w:rPr>
          <w:rFonts w:asciiTheme="minorHAnsi" w:hAnsiTheme="minorHAnsi" w:hint="eastAsia"/>
          <w:noProof w:val="0"/>
        </w:rPr>
      </w:pPr>
      <w:bookmarkStart w:id="69" w:name="_Ref168318421"/>
      <w:r w:rsidRPr="00E15EC5">
        <w:rPr>
          <w:rFonts w:asciiTheme="minorHAnsi" w:hAnsiTheme="minorHAnsi"/>
          <w:noProof w:val="0"/>
        </w:rPr>
        <w:t xml:space="preserve">Table </w:t>
      </w:r>
      <w:r w:rsidRPr="00E15EC5">
        <w:rPr>
          <w:rFonts w:asciiTheme="minorHAnsi" w:hAnsiTheme="minorHAnsi"/>
          <w:noProof w:val="0"/>
        </w:rPr>
        <w:fldChar w:fldCharType="begin"/>
      </w:r>
      <w:r w:rsidRPr="00E15EC5">
        <w:rPr>
          <w:rFonts w:asciiTheme="minorHAnsi" w:hAnsiTheme="minorHAnsi"/>
          <w:noProof w:val="0"/>
        </w:rPr>
        <w:instrText xml:space="preserve"> SEQ Table \* ARABIC </w:instrText>
      </w:r>
      <w:r w:rsidRPr="00E15EC5">
        <w:rPr>
          <w:rFonts w:asciiTheme="minorHAnsi" w:hAnsiTheme="minorHAnsi"/>
          <w:noProof w:val="0"/>
        </w:rPr>
        <w:fldChar w:fldCharType="separate"/>
      </w:r>
      <w:r w:rsidR="00DD7603">
        <w:rPr>
          <w:rFonts w:asciiTheme="minorHAnsi" w:hAnsiTheme="minorHAnsi" w:hint="eastAsia"/>
        </w:rPr>
        <w:t>1</w:t>
      </w:r>
      <w:r w:rsidRPr="00E15EC5">
        <w:rPr>
          <w:rFonts w:asciiTheme="minorHAnsi" w:hAnsiTheme="minorHAnsi"/>
          <w:noProof w:val="0"/>
        </w:rPr>
        <w:fldChar w:fldCharType="end"/>
      </w:r>
      <w:bookmarkEnd w:id="69"/>
      <w:r w:rsidRPr="00E15EC5">
        <w:rPr>
          <w:rFonts w:asciiTheme="minorHAnsi" w:hAnsiTheme="minorHAnsi"/>
          <w:noProof w:val="0"/>
        </w:rPr>
        <w:t xml:space="preserve">. Charge </w:t>
      </w:r>
      <w:r w:rsidR="00B27AF1" w:rsidRPr="00E15EC5">
        <w:rPr>
          <w:rFonts w:asciiTheme="minorHAnsi" w:hAnsiTheme="minorHAnsi"/>
          <w:noProof w:val="0"/>
        </w:rPr>
        <w:t>Rates</w:t>
      </w:r>
      <w:r w:rsidR="004B7967" w:rsidRPr="00E15EC5">
        <w:rPr>
          <w:rFonts w:asciiTheme="minorHAnsi" w:hAnsiTheme="minorHAnsi"/>
          <w:noProof w:val="0"/>
        </w:rPr>
        <w:t xml:space="preserve"> and Delivery Failure Factors</w:t>
      </w:r>
    </w:p>
    <w:tbl>
      <w:tblPr>
        <w:tblStyle w:val="GridTable4-Accent44"/>
        <w:tblW w:w="5000" w:type="pct"/>
        <w:jc w:val="center"/>
        <w:tblBorders>
          <w:top w:val="single" w:sz="4" w:space="0" w:color="527FA4"/>
          <w:left w:val="single" w:sz="4" w:space="0" w:color="527FA4"/>
          <w:bottom w:val="single" w:sz="4" w:space="0" w:color="527FA4"/>
          <w:right w:val="single" w:sz="4" w:space="0" w:color="527FA4"/>
          <w:insideH w:val="single" w:sz="4" w:space="0" w:color="527FA4"/>
          <w:insideV w:val="single" w:sz="4" w:space="0" w:color="527FA4"/>
        </w:tblBorders>
        <w:tblLook w:val="04A0" w:firstRow="1" w:lastRow="0" w:firstColumn="1" w:lastColumn="0" w:noHBand="0" w:noVBand="1"/>
      </w:tblPr>
      <w:tblGrid>
        <w:gridCol w:w="4329"/>
        <w:gridCol w:w="5021"/>
      </w:tblGrid>
      <w:tr w:rsidR="00871E79" w:rsidRPr="00E15EC5" w14:paraId="29A6AB5C" w14:textId="77777777" w:rsidTr="005827FC">
        <w:trPr>
          <w:cnfStyle w:val="100000000000" w:firstRow="1" w:lastRow="0" w:firstColumn="0" w:lastColumn="0" w:oddVBand="0" w:evenVBand="0" w:oddHBand="0"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shd w:val="clear" w:color="auto" w:fill="3F617D"/>
            <w:vAlign w:val="center"/>
          </w:tcPr>
          <w:p w14:paraId="72EA82BE" w14:textId="0C19F834" w:rsidR="00871E79" w:rsidRPr="00E15EC5" w:rsidRDefault="001562B4" w:rsidP="007B203E">
            <w:pPr>
              <w:pStyle w:val="TableText"/>
            </w:pPr>
            <w:r w:rsidRPr="00E15EC5">
              <w:t>If the Participant’s Energy Delivery Failure is a Covered Delivery Failure, the Charge Rates are as follows:</w:t>
            </w:r>
          </w:p>
        </w:tc>
      </w:tr>
      <w:tr w:rsidR="00871E79" w:rsidRPr="00E15EC5" w14:paraId="1B978B0C" w14:textId="77777777" w:rsidTr="005827FC">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2315" w:type="pct"/>
            <w:shd w:val="clear" w:color="auto" w:fill="C5D4E1"/>
            <w:vAlign w:val="center"/>
          </w:tcPr>
          <w:p w14:paraId="5581FA5F" w14:textId="06B9639B" w:rsidR="00871E79" w:rsidRPr="00E15EC5" w:rsidRDefault="00871E79" w:rsidP="007B203E">
            <w:pPr>
              <w:pStyle w:val="TableText"/>
            </w:pPr>
            <w:r w:rsidRPr="00E15EC5">
              <w:t xml:space="preserve">First </w:t>
            </w:r>
            <w:r w:rsidR="00581B91" w:rsidRPr="00E15EC5">
              <w:t>Energy D</w:t>
            </w:r>
            <w:r w:rsidRPr="00E15EC5">
              <w:t xml:space="preserve">elivery </w:t>
            </w:r>
            <w:r w:rsidR="00581B91" w:rsidRPr="00E15EC5">
              <w:t>F</w:t>
            </w:r>
            <w:r w:rsidRPr="00E15EC5">
              <w:t xml:space="preserve">ailure in </w:t>
            </w:r>
            <w:r w:rsidR="00581B91" w:rsidRPr="00E15EC5">
              <w:t xml:space="preserve">a </w:t>
            </w:r>
            <w:r w:rsidRPr="00E15EC5">
              <w:t xml:space="preserve">Cumulative Delivery Failure </w:t>
            </w:r>
            <w:r w:rsidR="00485B79" w:rsidRPr="00E15EC5">
              <w:t>Period</w:t>
            </w:r>
          </w:p>
        </w:tc>
        <w:tc>
          <w:tcPr>
            <w:tcW w:w="2685" w:type="pct"/>
            <w:shd w:val="clear" w:color="auto" w:fill="C5D4E1"/>
            <w:vAlign w:val="center"/>
          </w:tcPr>
          <w:p w14:paraId="766F0173" w14:textId="642DB19B" w:rsidR="00871E79" w:rsidRPr="00E15EC5" w:rsidRDefault="00871E79" w:rsidP="007B203E">
            <w:pPr>
              <w:pStyle w:val="TableText"/>
              <w:cnfStyle w:val="000000100000" w:firstRow="0" w:lastRow="0" w:firstColumn="0" w:lastColumn="0" w:oddVBand="0" w:evenVBand="0" w:oddHBand="1" w:evenHBand="0" w:firstRowFirstColumn="0" w:firstRowLastColumn="0" w:lastRowFirstColumn="0" w:lastRowLastColumn="0"/>
            </w:pPr>
            <w:r w:rsidRPr="00E15EC5">
              <w:t xml:space="preserve">5 times the higher of the Day-Ahead </w:t>
            </w:r>
            <w:r w:rsidR="00581B91" w:rsidRPr="00E15EC5">
              <w:t xml:space="preserve">Price </w:t>
            </w:r>
            <w:r w:rsidRPr="00E15EC5">
              <w:t xml:space="preserve">or Real-Time Price </w:t>
            </w:r>
            <w:r w:rsidR="00581B91" w:rsidRPr="00E15EC5">
              <w:t xml:space="preserve">for the subject hour from the Applicable Price </w:t>
            </w:r>
            <w:r w:rsidRPr="00E15EC5">
              <w:t>Index.</w:t>
            </w:r>
          </w:p>
        </w:tc>
      </w:tr>
      <w:tr w:rsidR="00871E79" w:rsidRPr="00E15EC5" w14:paraId="335C74AE" w14:textId="77777777" w:rsidTr="005827FC">
        <w:trPr>
          <w:trHeight w:val="864"/>
          <w:jc w:val="center"/>
        </w:trPr>
        <w:tc>
          <w:tcPr>
            <w:cnfStyle w:val="001000000000" w:firstRow="0" w:lastRow="0" w:firstColumn="1" w:lastColumn="0" w:oddVBand="0" w:evenVBand="0" w:oddHBand="0" w:evenHBand="0" w:firstRowFirstColumn="0" w:firstRowLastColumn="0" w:lastRowFirstColumn="0" w:lastRowLastColumn="0"/>
            <w:tcW w:w="2315" w:type="pct"/>
            <w:shd w:val="clear" w:color="auto" w:fill="auto"/>
            <w:vAlign w:val="center"/>
          </w:tcPr>
          <w:p w14:paraId="1FBDFEFD" w14:textId="4C8DA167" w:rsidR="00871E79" w:rsidRPr="00E15EC5" w:rsidRDefault="00871E79" w:rsidP="007B203E">
            <w:pPr>
              <w:pStyle w:val="TableText"/>
            </w:pPr>
            <w:r w:rsidRPr="00E15EC5">
              <w:lastRenderedPageBreak/>
              <w:t xml:space="preserve">Second </w:t>
            </w:r>
            <w:r w:rsidR="00581B91" w:rsidRPr="00E15EC5">
              <w:t>Energy D</w:t>
            </w:r>
            <w:r w:rsidRPr="00E15EC5">
              <w:t xml:space="preserve">elivery </w:t>
            </w:r>
            <w:r w:rsidR="00581B91" w:rsidRPr="00E15EC5">
              <w:t>F</w:t>
            </w:r>
            <w:r w:rsidRPr="00E15EC5">
              <w:t xml:space="preserve">ailure in a Cumulative Delivery Failure </w:t>
            </w:r>
            <w:r w:rsidR="003E0631" w:rsidRPr="00E15EC5">
              <w:t xml:space="preserve">Period </w:t>
            </w:r>
          </w:p>
        </w:tc>
        <w:tc>
          <w:tcPr>
            <w:tcW w:w="2685" w:type="pct"/>
            <w:shd w:val="clear" w:color="auto" w:fill="auto"/>
            <w:vAlign w:val="center"/>
          </w:tcPr>
          <w:p w14:paraId="56EBE928" w14:textId="2C103EC7" w:rsidR="00871E79" w:rsidRPr="00E15EC5" w:rsidRDefault="00871E79" w:rsidP="007B203E">
            <w:pPr>
              <w:pStyle w:val="TableText"/>
              <w:cnfStyle w:val="000000000000" w:firstRow="0" w:lastRow="0" w:firstColumn="0" w:lastColumn="0" w:oddVBand="0" w:evenVBand="0" w:oddHBand="0" w:evenHBand="0" w:firstRowFirstColumn="0" w:firstRowLastColumn="0" w:lastRowFirstColumn="0" w:lastRowLastColumn="0"/>
            </w:pPr>
            <w:r w:rsidRPr="00E15EC5">
              <w:t xml:space="preserve">10 times the higher of the </w:t>
            </w:r>
            <w:r w:rsidR="00581B91" w:rsidRPr="00E15EC5">
              <w:t xml:space="preserve">Day-Ahead Price or Real-Time Price for the subject hour from the Applicable </w:t>
            </w:r>
            <w:r w:rsidRPr="00E15EC5">
              <w:t>Price Index.</w:t>
            </w:r>
          </w:p>
        </w:tc>
      </w:tr>
      <w:tr w:rsidR="00871E79" w:rsidRPr="00E15EC5" w14:paraId="63A68F02" w14:textId="77777777" w:rsidTr="005827FC">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2315" w:type="pct"/>
            <w:shd w:val="clear" w:color="auto" w:fill="C5D4E1"/>
            <w:vAlign w:val="center"/>
          </w:tcPr>
          <w:p w14:paraId="7CF5062F" w14:textId="1C48C13D" w:rsidR="00871E79" w:rsidRPr="00E15EC5" w:rsidRDefault="00871E79" w:rsidP="007B203E">
            <w:pPr>
              <w:pStyle w:val="TableText"/>
            </w:pPr>
            <w:r w:rsidRPr="00E15EC5">
              <w:t xml:space="preserve">Third or more </w:t>
            </w:r>
            <w:r w:rsidR="00C15280" w:rsidRPr="00E15EC5">
              <w:t>Energy D</w:t>
            </w:r>
            <w:r w:rsidRPr="00E15EC5">
              <w:t xml:space="preserve">elivery </w:t>
            </w:r>
            <w:r w:rsidR="00C15280" w:rsidRPr="00E15EC5">
              <w:t>F</w:t>
            </w:r>
            <w:r w:rsidRPr="00E15EC5">
              <w:t xml:space="preserve">ailure in a Cumulative Delivery Failure </w:t>
            </w:r>
            <w:r w:rsidR="003E0631" w:rsidRPr="00E15EC5">
              <w:t>Period</w:t>
            </w:r>
          </w:p>
        </w:tc>
        <w:tc>
          <w:tcPr>
            <w:tcW w:w="2685" w:type="pct"/>
            <w:shd w:val="clear" w:color="auto" w:fill="C5D4E1"/>
            <w:vAlign w:val="center"/>
          </w:tcPr>
          <w:p w14:paraId="5EFB2425" w14:textId="0645259F" w:rsidR="00871E79" w:rsidRPr="00E15EC5" w:rsidRDefault="00871E79" w:rsidP="007B203E">
            <w:pPr>
              <w:pStyle w:val="TableText"/>
              <w:cnfStyle w:val="000000100000" w:firstRow="0" w:lastRow="0" w:firstColumn="0" w:lastColumn="0" w:oddVBand="0" w:evenVBand="0" w:oddHBand="1" w:evenHBand="0" w:firstRowFirstColumn="0" w:firstRowLastColumn="0" w:lastRowFirstColumn="0" w:lastRowLastColumn="0"/>
            </w:pPr>
            <w:r w:rsidRPr="00E15EC5">
              <w:t xml:space="preserve">20 times the higher of the </w:t>
            </w:r>
            <w:r w:rsidR="00581B91" w:rsidRPr="00E15EC5">
              <w:t xml:space="preserve">Day-Ahead Price or Real-Time Price for the subject hour from the Applicable </w:t>
            </w:r>
            <w:r w:rsidRPr="00E15EC5">
              <w:t>Price Index.</w:t>
            </w:r>
          </w:p>
        </w:tc>
      </w:tr>
      <w:tr w:rsidR="00871E79" w:rsidRPr="00E15EC5" w14:paraId="4B8FE2B2" w14:textId="77777777" w:rsidTr="005827FC">
        <w:trPr>
          <w:trHeight w:val="864"/>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3F617D"/>
            <w:vAlign w:val="center"/>
          </w:tcPr>
          <w:p w14:paraId="07C92B54" w14:textId="06F94D77" w:rsidR="00871E79" w:rsidRPr="00E15EC5" w:rsidRDefault="00871E79" w:rsidP="007B203E">
            <w:pPr>
              <w:pStyle w:val="TableText"/>
            </w:pPr>
            <w:r w:rsidRPr="00E15EC5">
              <w:rPr>
                <w:color w:val="FFFFFF" w:themeColor="background1"/>
              </w:rPr>
              <w:t xml:space="preserve">If </w:t>
            </w:r>
            <w:r w:rsidR="00836D69" w:rsidRPr="00E15EC5">
              <w:rPr>
                <w:color w:val="FFFFFF" w:themeColor="background1"/>
              </w:rPr>
              <w:t xml:space="preserve">the Participant’s Energy Delivery Failure is a Non-Covered </w:t>
            </w:r>
            <w:r w:rsidR="00880A78" w:rsidRPr="00E15EC5">
              <w:rPr>
                <w:color w:val="FFFFFF" w:themeColor="background1"/>
              </w:rPr>
              <w:t xml:space="preserve">Energy </w:t>
            </w:r>
            <w:r w:rsidR="00836D69" w:rsidRPr="00E15EC5">
              <w:rPr>
                <w:color w:val="FFFFFF" w:themeColor="background1"/>
              </w:rPr>
              <w:t xml:space="preserve">Delivery Failure, the Charge Rates </w:t>
            </w:r>
            <w:r w:rsidRPr="00E15EC5">
              <w:rPr>
                <w:color w:val="FFFFFF" w:themeColor="background1"/>
              </w:rPr>
              <w:t>are as follows:</w:t>
            </w:r>
          </w:p>
        </w:tc>
      </w:tr>
      <w:tr w:rsidR="00871E79" w:rsidRPr="00E15EC5" w14:paraId="1A52E788" w14:textId="77777777" w:rsidTr="005827FC">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2315" w:type="pct"/>
            <w:shd w:val="clear" w:color="auto" w:fill="C5D4E1"/>
            <w:vAlign w:val="center"/>
          </w:tcPr>
          <w:p w14:paraId="69F8B4CE" w14:textId="719D423D" w:rsidR="00871E79" w:rsidRPr="00E15EC5" w:rsidRDefault="00871E79" w:rsidP="007B203E">
            <w:pPr>
              <w:pStyle w:val="TableText"/>
            </w:pPr>
            <w:r w:rsidRPr="00E15EC5">
              <w:t xml:space="preserve">First </w:t>
            </w:r>
            <w:r w:rsidR="00836D69" w:rsidRPr="00E15EC5">
              <w:t>Energy D</w:t>
            </w:r>
            <w:r w:rsidRPr="00E15EC5">
              <w:t xml:space="preserve">elivery </w:t>
            </w:r>
            <w:r w:rsidR="00836D69" w:rsidRPr="00E15EC5">
              <w:t>F</w:t>
            </w:r>
            <w:r w:rsidRPr="00E15EC5">
              <w:t xml:space="preserve">ailure in a Cumulative Delivery Failure </w:t>
            </w:r>
            <w:r w:rsidR="003E0631" w:rsidRPr="00E15EC5">
              <w:t>Period</w:t>
            </w:r>
          </w:p>
        </w:tc>
        <w:tc>
          <w:tcPr>
            <w:tcW w:w="2685" w:type="pct"/>
            <w:shd w:val="clear" w:color="auto" w:fill="C5D4E1"/>
            <w:vAlign w:val="center"/>
          </w:tcPr>
          <w:p w14:paraId="053D437E" w14:textId="50BB3204" w:rsidR="00871E79" w:rsidRPr="00E15EC5" w:rsidRDefault="00871E79" w:rsidP="007B203E">
            <w:pPr>
              <w:pStyle w:val="TableText"/>
              <w:cnfStyle w:val="000000100000" w:firstRow="0" w:lastRow="0" w:firstColumn="0" w:lastColumn="0" w:oddVBand="0" w:evenVBand="0" w:oddHBand="1" w:evenHBand="0" w:firstRowFirstColumn="0" w:firstRowLastColumn="0" w:lastRowFirstColumn="0" w:lastRowLastColumn="0"/>
            </w:pPr>
            <w:r w:rsidRPr="00E15EC5">
              <w:t xml:space="preserve">25 times the higher of the </w:t>
            </w:r>
            <w:r w:rsidR="00581B91" w:rsidRPr="00E15EC5">
              <w:t>Day-Ahead Price or Real-Time Price for the subject hour from the Applicable</w:t>
            </w:r>
            <w:r w:rsidRPr="00E15EC5">
              <w:t xml:space="preserve"> Price Index</w:t>
            </w:r>
            <w:r w:rsidR="007B2298" w:rsidRPr="00E15EC5">
              <w:t>.</w:t>
            </w:r>
          </w:p>
        </w:tc>
      </w:tr>
      <w:tr w:rsidR="00871E79" w:rsidRPr="00E15EC5" w14:paraId="0B561C3B" w14:textId="77777777" w:rsidTr="005827FC">
        <w:trPr>
          <w:trHeight w:val="521"/>
          <w:jc w:val="center"/>
        </w:trPr>
        <w:tc>
          <w:tcPr>
            <w:cnfStyle w:val="001000000000" w:firstRow="0" w:lastRow="0" w:firstColumn="1" w:lastColumn="0" w:oddVBand="0" w:evenVBand="0" w:oddHBand="0" w:evenHBand="0" w:firstRowFirstColumn="0" w:firstRowLastColumn="0" w:lastRowFirstColumn="0" w:lastRowLastColumn="0"/>
            <w:tcW w:w="2315" w:type="pct"/>
            <w:shd w:val="clear" w:color="auto" w:fill="auto"/>
            <w:vAlign w:val="center"/>
          </w:tcPr>
          <w:p w14:paraId="79890D11" w14:textId="5F6FE953" w:rsidR="00871E79" w:rsidRPr="00E15EC5" w:rsidRDefault="00871E79" w:rsidP="007B203E">
            <w:pPr>
              <w:pStyle w:val="TableText"/>
            </w:pPr>
            <w:r w:rsidRPr="00E15EC5">
              <w:t xml:space="preserve">Second or more </w:t>
            </w:r>
            <w:r w:rsidR="00836D69" w:rsidRPr="00E15EC5">
              <w:t>Energy D</w:t>
            </w:r>
            <w:r w:rsidRPr="00E15EC5">
              <w:t xml:space="preserve">elivery </w:t>
            </w:r>
            <w:r w:rsidR="00836D69" w:rsidRPr="00E15EC5">
              <w:t>F</w:t>
            </w:r>
            <w:r w:rsidRPr="00E15EC5">
              <w:t xml:space="preserve">ailure in a Cumulative Delivery Failure </w:t>
            </w:r>
            <w:r w:rsidR="003E0631" w:rsidRPr="00E15EC5">
              <w:t>Period</w:t>
            </w:r>
            <w:r w:rsidR="00CD1F29" w:rsidRPr="00E15EC5">
              <w:t xml:space="preserve"> (regardless of whether the first Energy Delivery Failure was</w:t>
            </w:r>
            <w:r w:rsidR="00E576E4" w:rsidRPr="00E15EC5">
              <w:t xml:space="preserve"> Covered or Non-Covered)</w:t>
            </w:r>
          </w:p>
        </w:tc>
        <w:tc>
          <w:tcPr>
            <w:tcW w:w="2685" w:type="pct"/>
            <w:shd w:val="clear" w:color="auto" w:fill="auto"/>
            <w:vAlign w:val="center"/>
          </w:tcPr>
          <w:p w14:paraId="19C73C04" w14:textId="10DC25C4" w:rsidR="00871E79" w:rsidRPr="00E15EC5" w:rsidRDefault="00871E79" w:rsidP="007B203E">
            <w:pPr>
              <w:pStyle w:val="TableText"/>
              <w:cnfStyle w:val="000000000000" w:firstRow="0" w:lastRow="0" w:firstColumn="0" w:lastColumn="0" w:oddVBand="0" w:evenVBand="0" w:oddHBand="0" w:evenHBand="0" w:firstRowFirstColumn="0" w:firstRowLastColumn="0" w:lastRowFirstColumn="0" w:lastRowLastColumn="0"/>
            </w:pPr>
            <w:r w:rsidRPr="00E15EC5">
              <w:t xml:space="preserve">50 times the higher of the </w:t>
            </w:r>
            <w:r w:rsidR="00581B91" w:rsidRPr="00E15EC5">
              <w:t>Day-Ahead Price or Real-Time Price for the subject hour from the Applicable</w:t>
            </w:r>
            <w:r w:rsidRPr="00E15EC5">
              <w:t xml:space="preserve"> Price Index</w:t>
            </w:r>
            <w:r w:rsidR="007B2298" w:rsidRPr="00E15EC5">
              <w:t>.</w:t>
            </w:r>
          </w:p>
        </w:tc>
      </w:tr>
    </w:tbl>
    <w:p w14:paraId="54FA6E8F" w14:textId="77777777" w:rsidR="00871E79" w:rsidRPr="00E15EC5" w:rsidRDefault="00871E79" w:rsidP="00D50F2B">
      <w:pPr>
        <w:pStyle w:val="BPM206Style"/>
        <w:jc w:val="both"/>
      </w:pPr>
    </w:p>
    <w:p w14:paraId="3C8CEC67" w14:textId="1F66C6DE" w:rsidR="00871E79" w:rsidRPr="00E15EC5" w:rsidRDefault="00836D69" w:rsidP="00A355F7">
      <w:pPr>
        <w:pStyle w:val="BodyText"/>
        <w:rPr>
          <w:noProof w:val="0"/>
        </w:rPr>
      </w:pPr>
      <w:r w:rsidRPr="00E15EC5">
        <w:rPr>
          <w:noProof w:val="0"/>
        </w:rPr>
        <w:t xml:space="preserve">Energy </w:t>
      </w:r>
      <w:r w:rsidR="00871E79" w:rsidRPr="00E15EC5">
        <w:rPr>
          <w:noProof w:val="0"/>
        </w:rPr>
        <w:t xml:space="preserve">Delivery </w:t>
      </w:r>
      <w:r w:rsidRPr="00E15EC5">
        <w:rPr>
          <w:noProof w:val="0"/>
        </w:rPr>
        <w:t>F</w:t>
      </w:r>
      <w:r w:rsidR="00871E79" w:rsidRPr="00E15EC5">
        <w:rPr>
          <w:noProof w:val="0"/>
        </w:rPr>
        <w:t xml:space="preserve">ailures occurring in multiple hours on the same </w:t>
      </w:r>
      <w:r w:rsidRPr="00E15EC5">
        <w:rPr>
          <w:noProof w:val="0"/>
        </w:rPr>
        <w:t>D</w:t>
      </w:r>
      <w:r w:rsidR="00871E79" w:rsidRPr="00E15EC5">
        <w:rPr>
          <w:noProof w:val="0"/>
        </w:rPr>
        <w:t xml:space="preserve">ay are counted as one </w:t>
      </w:r>
      <w:r w:rsidRPr="00E15EC5">
        <w:rPr>
          <w:noProof w:val="0"/>
        </w:rPr>
        <w:t>Energy D</w:t>
      </w:r>
      <w:r w:rsidR="00871E79" w:rsidRPr="00E15EC5">
        <w:rPr>
          <w:noProof w:val="0"/>
        </w:rPr>
        <w:t xml:space="preserve">elivery </w:t>
      </w:r>
      <w:r w:rsidRPr="00E15EC5">
        <w:rPr>
          <w:noProof w:val="0"/>
        </w:rPr>
        <w:t>F</w:t>
      </w:r>
      <w:r w:rsidR="00871E79" w:rsidRPr="00E15EC5">
        <w:rPr>
          <w:noProof w:val="0"/>
        </w:rPr>
        <w:t xml:space="preserve">ailure for purposes of calculating </w:t>
      </w:r>
      <w:r w:rsidRPr="00E15EC5">
        <w:rPr>
          <w:noProof w:val="0"/>
        </w:rPr>
        <w:t>the Delivery Failure</w:t>
      </w:r>
      <w:r w:rsidR="00871E79" w:rsidRPr="00E15EC5">
        <w:rPr>
          <w:noProof w:val="0"/>
        </w:rPr>
        <w:t xml:space="preserve"> </w:t>
      </w:r>
      <w:r w:rsidRPr="00E15EC5">
        <w:rPr>
          <w:noProof w:val="0"/>
        </w:rPr>
        <w:t>C</w:t>
      </w:r>
      <w:r w:rsidR="00871E79" w:rsidRPr="00E15EC5">
        <w:rPr>
          <w:noProof w:val="0"/>
        </w:rPr>
        <w:t xml:space="preserve">harges. The </w:t>
      </w:r>
      <w:r w:rsidR="00850206" w:rsidRPr="00E15EC5">
        <w:rPr>
          <w:noProof w:val="0"/>
        </w:rPr>
        <w:t xml:space="preserve">“50 times” </w:t>
      </w:r>
      <w:r w:rsidR="00960484" w:rsidRPr="00E15EC5">
        <w:rPr>
          <w:noProof w:val="0"/>
        </w:rPr>
        <w:t>Delivery Failure Factor</w:t>
      </w:r>
      <w:r w:rsidR="00850206" w:rsidRPr="00E15EC5">
        <w:rPr>
          <w:noProof w:val="0"/>
        </w:rPr>
        <w:t xml:space="preserve"> in Table 1 applies </w:t>
      </w:r>
      <w:r w:rsidR="00606D35" w:rsidRPr="00E15EC5">
        <w:rPr>
          <w:noProof w:val="0"/>
        </w:rPr>
        <w:t>regardless of whether</w:t>
      </w:r>
      <w:r w:rsidR="00850206" w:rsidRPr="00E15EC5">
        <w:rPr>
          <w:noProof w:val="0"/>
        </w:rPr>
        <w:t xml:space="preserve"> the prior Energy Delivery Failures were Covered Delivery Failures or Non-Covered Delivery Failures</w:t>
      </w:r>
      <w:r w:rsidR="002F76FA" w:rsidRPr="00E15EC5">
        <w:rPr>
          <w:noProof w:val="0"/>
        </w:rPr>
        <w:t>:</w:t>
      </w:r>
      <w:r w:rsidR="00821445" w:rsidRPr="00E15EC5">
        <w:rPr>
          <w:noProof w:val="0"/>
        </w:rPr>
        <w:t xml:space="preserve"> if a Participant had one Covered Delivery Failure and paid the </w:t>
      </w:r>
      <w:r w:rsidR="0045677B" w:rsidRPr="00E15EC5">
        <w:rPr>
          <w:noProof w:val="0"/>
        </w:rPr>
        <w:t>5 times</w:t>
      </w:r>
      <w:r w:rsidR="0045677B" w:rsidRPr="00E15EC5" w:rsidDel="007442D2">
        <w:rPr>
          <w:noProof w:val="0"/>
        </w:rPr>
        <w:t xml:space="preserve"> </w:t>
      </w:r>
      <w:r w:rsidR="0045677B" w:rsidRPr="00E15EC5">
        <w:rPr>
          <w:noProof w:val="0"/>
        </w:rPr>
        <w:t>higher of the Day-Ahead Price or Real-Time Price for the subject hour from the Applicable Price Index</w:t>
      </w:r>
      <w:r w:rsidR="00567306" w:rsidRPr="00E15EC5">
        <w:rPr>
          <w:noProof w:val="0"/>
        </w:rPr>
        <w:t xml:space="preserve">, and then had one </w:t>
      </w:r>
      <w:r w:rsidR="00D87A8A" w:rsidRPr="00E15EC5">
        <w:rPr>
          <w:noProof w:val="0"/>
        </w:rPr>
        <w:t xml:space="preserve">Non-Covered </w:t>
      </w:r>
      <w:r w:rsidR="00EA3CF2" w:rsidRPr="00E15EC5">
        <w:rPr>
          <w:noProof w:val="0"/>
        </w:rPr>
        <w:t>Energy Delivery Failure</w:t>
      </w:r>
      <w:r w:rsidR="00C5141B" w:rsidRPr="00E15EC5">
        <w:rPr>
          <w:noProof w:val="0"/>
        </w:rPr>
        <w:t xml:space="preserve">, that </w:t>
      </w:r>
      <w:r w:rsidR="007B2298" w:rsidRPr="00E15EC5">
        <w:rPr>
          <w:noProof w:val="0"/>
        </w:rPr>
        <w:t>Non-Covered Energy Delivery Failure would be charged</w:t>
      </w:r>
      <w:r w:rsidR="007B2298" w:rsidRPr="00E15EC5" w:rsidDel="00DC71AB">
        <w:rPr>
          <w:noProof w:val="0"/>
        </w:rPr>
        <w:t xml:space="preserve"> </w:t>
      </w:r>
      <w:r w:rsidR="007B2298" w:rsidRPr="00E15EC5">
        <w:rPr>
          <w:noProof w:val="0"/>
        </w:rPr>
        <w:t xml:space="preserve">50 times the higher of the Day-Ahead Price or Real-Time Price for the subject hour from the Applicable Price Index. </w:t>
      </w:r>
    </w:p>
    <w:p w14:paraId="7D9BD037" w14:textId="188D3C21" w:rsidR="00850206" w:rsidRPr="00E15EC5" w:rsidRDefault="00960484" w:rsidP="00CE1890">
      <w:pPr>
        <w:pStyle w:val="Heading2"/>
        <w:rPr>
          <w:rFonts w:hint="eastAsia"/>
        </w:rPr>
      </w:pPr>
      <w:bookmarkStart w:id="70" w:name="_Toc152667589"/>
      <w:bookmarkStart w:id="71" w:name="_Toc177109882"/>
      <w:r w:rsidRPr="00E15EC5">
        <w:t>Dollar</w:t>
      </w:r>
      <w:r w:rsidR="00850206" w:rsidRPr="00E15EC5">
        <w:t xml:space="preserve"> Limit o</w:t>
      </w:r>
      <w:r w:rsidRPr="00E15EC5">
        <w:t xml:space="preserve">n Delivery Failure </w:t>
      </w:r>
      <w:r w:rsidR="00850206" w:rsidRPr="00E15EC5">
        <w:t>Charge</w:t>
      </w:r>
      <w:r w:rsidRPr="00E15EC5">
        <w:t>s During a Forward Showing Year</w:t>
      </w:r>
      <w:bookmarkEnd w:id="70"/>
      <w:bookmarkEnd w:id="71"/>
    </w:p>
    <w:p w14:paraId="04FA2EC7" w14:textId="2A831595" w:rsidR="00346D11" w:rsidRPr="00E15EC5" w:rsidRDefault="00B02171" w:rsidP="00A355F7">
      <w:pPr>
        <w:pStyle w:val="BodyText"/>
        <w:rPr>
          <w:noProof w:val="0"/>
        </w:rPr>
      </w:pPr>
      <w:r w:rsidRPr="00E15EC5">
        <w:rPr>
          <w:noProof w:val="0"/>
        </w:rPr>
        <w:t>T</w:t>
      </w:r>
      <w:r w:rsidR="00850206" w:rsidRPr="00E15EC5">
        <w:rPr>
          <w:noProof w:val="0"/>
        </w:rPr>
        <w:t xml:space="preserve">he </w:t>
      </w:r>
      <w:r w:rsidRPr="00E15EC5">
        <w:rPr>
          <w:noProof w:val="0"/>
        </w:rPr>
        <w:t xml:space="preserve">total </w:t>
      </w:r>
      <w:r w:rsidR="00850206" w:rsidRPr="00E15EC5">
        <w:rPr>
          <w:noProof w:val="0"/>
        </w:rPr>
        <w:t>Delivery Failure Charges assessed on a Participant</w:t>
      </w:r>
      <w:r w:rsidRPr="00E15EC5">
        <w:rPr>
          <w:noProof w:val="0"/>
        </w:rPr>
        <w:t xml:space="preserve"> during a Forward Showing Year, </w:t>
      </w:r>
      <w:r w:rsidR="00850206" w:rsidRPr="00E15EC5">
        <w:rPr>
          <w:noProof w:val="0"/>
        </w:rPr>
        <w:t>regardless of application of the Delivery Failure Factor, will not exceed the dollar amount that</w:t>
      </w:r>
      <w:r w:rsidRPr="00E15EC5">
        <w:rPr>
          <w:noProof w:val="0"/>
        </w:rPr>
        <w:t xml:space="preserve"> </w:t>
      </w:r>
      <w:r w:rsidR="00850206" w:rsidRPr="00E15EC5">
        <w:rPr>
          <w:noProof w:val="0"/>
        </w:rPr>
        <w:t xml:space="preserve">would have been assessed cumulatively as </w:t>
      </w:r>
      <w:r w:rsidR="00B725EA" w:rsidRPr="00E15EC5">
        <w:rPr>
          <w:noProof w:val="0"/>
        </w:rPr>
        <w:t>Forward Showing</w:t>
      </w:r>
      <w:r w:rsidR="00850206" w:rsidRPr="00E15EC5">
        <w:rPr>
          <w:noProof w:val="0"/>
        </w:rPr>
        <w:t xml:space="preserve"> Deficiency Charges</w:t>
      </w:r>
      <w:r w:rsidR="0042330C" w:rsidRPr="00E15EC5">
        <w:rPr>
          <w:noProof w:val="0"/>
        </w:rPr>
        <w:t xml:space="preserve"> if the </w:t>
      </w:r>
      <w:r w:rsidR="0006653A" w:rsidRPr="00E15EC5">
        <w:rPr>
          <w:noProof w:val="0"/>
        </w:rPr>
        <w:t>P</w:t>
      </w:r>
      <w:r w:rsidR="0042330C" w:rsidRPr="00E15EC5">
        <w:rPr>
          <w:noProof w:val="0"/>
        </w:rPr>
        <w:t>articipant f</w:t>
      </w:r>
      <w:r w:rsidR="007E5951" w:rsidRPr="00E15EC5">
        <w:rPr>
          <w:noProof w:val="0"/>
        </w:rPr>
        <w:t xml:space="preserve">ailed the Forward Showing </w:t>
      </w:r>
      <w:r w:rsidR="00410313" w:rsidRPr="00E15EC5">
        <w:rPr>
          <w:noProof w:val="0"/>
        </w:rPr>
        <w:t xml:space="preserve">by </w:t>
      </w:r>
      <w:r w:rsidR="0059501A" w:rsidRPr="00E15EC5">
        <w:rPr>
          <w:noProof w:val="0"/>
        </w:rPr>
        <w:t xml:space="preserve">the </w:t>
      </w:r>
      <w:r w:rsidR="0006653A" w:rsidRPr="00E15EC5">
        <w:rPr>
          <w:noProof w:val="0"/>
        </w:rPr>
        <w:t>MW amount it fail</w:t>
      </w:r>
      <w:r w:rsidR="006E1E5E" w:rsidRPr="00E15EC5">
        <w:rPr>
          <w:noProof w:val="0"/>
        </w:rPr>
        <w:t>ed</w:t>
      </w:r>
      <w:r w:rsidR="0006653A" w:rsidRPr="00E15EC5">
        <w:rPr>
          <w:noProof w:val="0"/>
        </w:rPr>
        <w:t xml:space="preserve"> to deliver in the Operations Program</w:t>
      </w:r>
      <w:r w:rsidR="00EB4320" w:rsidRPr="00E15EC5">
        <w:rPr>
          <w:noProof w:val="0"/>
        </w:rPr>
        <w:t>.</w:t>
      </w:r>
      <w:r w:rsidR="00850206" w:rsidRPr="00E15EC5" w:rsidDel="007A30C3">
        <w:rPr>
          <w:noProof w:val="0"/>
        </w:rPr>
        <w:t xml:space="preserve"> </w:t>
      </w:r>
      <w:r w:rsidR="00015091" w:rsidRPr="00E15EC5">
        <w:rPr>
          <w:noProof w:val="0"/>
        </w:rPr>
        <w:t xml:space="preserve">The </w:t>
      </w:r>
      <w:r w:rsidR="009B6485" w:rsidRPr="00E15EC5">
        <w:rPr>
          <w:noProof w:val="0"/>
        </w:rPr>
        <w:t xml:space="preserve">dollar limit </w:t>
      </w:r>
      <w:r w:rsidR="00F90668" w:rsidRPr="00E15EC5">
        <w:rPr>
          <w:noProof w:val="0"/>
        </w:rPr>
        <w:t>is</w:t>
      </w:r>
      <w:r w:rsidR="005457EA" w:rsidRPr="00E15EC5">
        <w:rPr>
          <w:noProof w:val="0"/>
        </w:rPr>
        <w:t xml:space="preserve"> a function of the</w:t>
      </w:r>
      <w:r w:rsidR="00C6716D" w:rsidRPr="00E15EC5">
        <w:rPr>
          <w:noProof w:val="0"/>
        </w:rPr>
        <w:t xml:space="preserve"> </w:t>
      </w:r>
      <w:r w:rsidR="005457EA" w:rsidRPr="00E15EC5">
        <w:rPr>
          <w:noProof w:val="0"/>
        </w:rPr>
        <w:t>Participant</w:t>
      </w:r>
      <w:r w:rsidR="00C6716D" w:rsidRPr="00E15EC5">
        <w:rPr>
          <w:noProof w:val="0"/>
        </w:rPr>
        <w:t>’s largest</w:t>
      </w:r>
      <w:r w:rsidR="005457EA" w:rsidRPr="00E15EC5">
        <w:rPr>
          <w:noProof w:val="0"/>
        </w:rPr>
        <w:t xml:space="preserve"> </w:t>
      </w:r>
      <w:r w:rsidR="007F6C22" w:rsidRPr="00E15EC5">
        <w:rPr>
          <w:noProof w:val="0"/>
        </w:rPr>
        <w:t>(MW)</w:t>
      </w:r>
      <w:r w:rsidR="005457EA" w:rsidRPr="00E15EC5">
        <w:rPr>
          <w:noProof w:val="0"/>
        </w:rPr>
        <w:t xml:space="preserve"> Energy Delivery Failure</w:t>
      </w:r>
      <w:r w:rsidR="00673C6F" w:rsidRPr="00E15EC5">
        <w:rPr>
          <w:noProof w:val="0"/>
        </w:rPr>
        <w:t>(s) exhibited</w:t>
      </w:r>
      <w:r w:rsidR="00C6716D" w:rsidRPr="00E15EC5">
        <w:rPr>
          <w:noProof w:val="0"/>
        </w:rPr>
        <w:t xml:space="preserve"> in each month within</w:t>
      </w:r>
      <w:r w:rsidR="00673C6F" w:rsidRPr="00E15EC5">
        <w:rPr>
          <w:noProof w:val="0"/>
        </w:rPr>
        <w:t xml:space="preserve"> a </w:t>
      </w:r>
      <w:r w:rsidR="00122AC5" w:rsidRPr="00E15EC5">
        <w:rPr>
          <w:noProof w:val="0"/>
        </w:rPr>
        <w:t>Forward Showing Year</w:t>
      </w:r>
      <w:r w:rsidR="00101056" w:rsidRPr="00E15EC5">
        <w:rPr>
          <w:noProof w:val="0"/>
        </w:rPr>
        <w:t xml:space="preserve">. </w:t>
      </w:r>
      <w:r w:rsidR="00E77075" w:rsidRPr="00E15EC5">
        <w:rPr>
          <w:noProof w:val="0"/>
        </w:rPr>
        <w:t xml:space="preserve">On a rolling </w:t>
      </w:r>
      <w:r w:rsidR="004050FA" w:rsidRPr="00E15EC5">
        <w:rPr>
          <w:noProof w:val="0"/>
        </w:rPr>
        <w:t xml:space="preserve">Monthly </w:t>
      </w:r>
      <w:r w:rsidR="00E77075" w:rsidRPr="00E15EC5">
        <w:rPr>
          <w:noProof w:val="0"/>
        </w:rPr>
        <w:t>basis d</w:t>
      </w:r>
      <w:r w:rsidR="005B7FF6" w:rsidRPr="00E15EC5">
        <w:rPr>
          <w:noProof w:val="0"/>
        </w:rPr>
        <w:t>uring a Forward Showing year</w:t>
      </w:r>
      <w:r w:rsidR="00D70891" w:rsidRPr="00E15EC5">
        <w:rPr>
          <w:noProof w:val="0"/>
        </w:rPr>
        <w:t xml:space="preserve">, </w:t>
      </w:r>
      <w:r w:rsidR="007A30C3" w:rsidRPr="00E15EC5">
        <w:rPr>
          <w:noProof w:val="0"/>
        </w:rPr>
        <w:t xml:space="preserve">the Program Administrator will calculate </w:t>
      </w:r>
      <w:r w:rsidR="00C633B1" w:rsidRPr="00E15EC5">
        <w:rPr>
          <w:noProof w:val="0"/>
        </w:rPr>
        <w:t>a Participant’s</w:t>
      </w:r>
      <w:r w:rsidR="00592A27" w:rsidRPr="00E15EC5">
        <w:rPr>
          <w:noProof w:val="0"/>
        </w:rPr>
        <w:t xml:space="preserve"> </w:t>
      </w:r>
      <w:r w:rsidR="00BB4E45" w:rsidRPr="00E15EC5">
        <w:rPr>
          <w:noProof w:val="0"/>
        </w:rPr>
        <w:t xml:space="preserve">dollar limit on Delivery Failure </w:t>
      </w:r>
      <w:r w:rsidR="00AD7956" w:rsidRPr="00E15EC5">
        <w:rPr>
          <w:noProof w:val="0"/>
        </w:rPr>
        <w:t xml:space="preserve">Charges </w:t>
      </w:r>
      <w:r w:rsidR="008E00D5" w:rsidRPr="00E15EC5">
        <w:rPr>
          <w:noProof w:val="0"/>
        </w:rPr>
        <w:t>by</w:t>
      </w:r>
      <w:r w:rsidR="00487137" w:rsidRPr="00E15EC5">
        <w:rPr>
          <w:noProof w:val="0"/>
        </w:rPr>
        <w:t xml:space="preserve"> </w:t>
      </w:r>
      <w:r w:rsidR="00814C28" w:rsidRPr="00E15EC5">
        <w:rPr>
          <w:noProof w:val="0"/>
        </w:rPr>
        <w:t>summing</w:t>
      </w:r>
      <w:r w:rsidR="00346D11" w:rsidRPr="00E15EC5">
        <w:rPr>
          <w:noProof w:val="0"/>
        </w:rPr>
        <w:t>:</w:t>
      </w:r>
    </w:p>
    <w:p w14:paraId="6B6E54CD" w14:textId="05FE7265" w:rsidR="000A74E2" w:rsidRPr="00E15EC5" w:rsidRDefault="00064749" w:rsidP="007630F0">
      <w:pPr>
        <w:pStyle w:val="BodyText"/>
        <w:numPr>
          <w:ilvl w:val="0"/>
          <w:numId w:val="5"/>
        </w:numPr>
        <w:rPr>
          <w:noProof w:val="0"/>
        </w:rPr>
      </w:pPr>
      <w:r w:rsidRPr="00E15EC5">
        <w:rPr>
          <w:noProof w:val="0"/>
        </w:rPr>
        <w:lastRenderedPageBreak/>
        <w:t>T</w:t>
      </w:r>
      <w:r w:rsidR="0033095C" w:rsidRPr="00E15EC5">
        <w:rPr>
          <w:noProof w:val="0"/>
        </w:rPr>
        <w:t xml:space="preserve">he equivalent Forward Showing Monthly Deficiency Charge for the largest Energy Delivery Failure </w:t>
      </w:r>
      <w:r w:rsidR="00B94812" w:rsidRPr="00E15EC5">
        <w:rPr>
          <w:noProof w:val="0"/>
        </w:rPr>
        <w:t>so far</w:t>
      </w:r>
      <w:r w:rsidR="0033095C" w:rsidRPr="00E15EC5">
        <w:rPr>
          <w:noProof w:val="0"/>
        </w:rPr>
        <w:t xml:space="preserve"> in </w:t>
      </w:r>
      <w:r w:rsidR="008B5ECC" w:rsidRPr="00E15EC5">
        <w:rPr>
          <w:noProof w:val="0"/>
        </w:rPr>
        <w:t>t</w:t>
      </w:r>
      <w:r w:rsidR="00485469" w:rsidRPr="00E15EC5">
        <w:rPr>
          <w:noProof w:val="0"/>
        </w:rPr>
        <w:t xml:space="preserve">he Forward Showing Year </w:t>
      </w:r>
      <w:r w:rsidR="0033095C" w:rsidRPr="00E15EC5">
        <w:rPr>
          <w:noProof w:val="0"/>
        </w:rPr>
        <w:t xml:space="preserve">(see </w:t>
      </w:r>
      <w:r w:rsidR="0033095C" w:rsidRPr="00E15EC5">
        <w:rPr>
          <w:i/>
          <w:iCs/>
          <w:noProof w:val="0"/>
        </w:rPr>
        <w:t>BPM 107 Forward Showing Deficiency Charges)</w:t>
      </w:r>
      <w:r w:rsidR="0033095C" w:rsidRPr="00E15EC5">
        <w:rPr>
          <w:noProof w:val="0"/>
        </w:rPr>
        <w:t xml:space="preserve">; </w:t>
      </w:r>
      <w:r w:rsidR="00CD3976" w:rsidRPr="00E15EC5">
        <w:rPr>
          <w:noProof w:val="0"/>
        </w:rPr>
        <w:t xml:space="preserve">and </w:t>
      </w:r>
    </w:p>
    <w:p w14:paraId="412ADD82" w14:textId="4A4EBED8" w:rsidR="005F2E06" w:rsidRPr="00E15EC5" w:rsidRDefault="00064749" w:rsidP="007630F0">
      <w:pPr>
        <w:pStyle w:val="BodyText"/>
        <w:numPr>
          <w:ilvl w:val="0"/>
          <w:numId w:val="5"/>
        </w:numPr>
        <w:rPr>
          <w:noProof w:val="0"/>
        </w:rPr>
      </w:pPr>
      <w:r w:rsidRPr="00E15EC5">
        <w:rPr>
          <w:noProof w:val="0"/>
        </w:rPr>
        <w:t>T</w:t>
      </w:r>
      <w:r w:rsidR="00485469" w:rsidRPr="00E15EC5">
        <w:rPr>
          <w:noProof w:val="0"/>
        </w:rPr>
        <w:t xml:space="preserve">he equivalent Forward Showing Monthly Deficiency Charge </w:t>
      </w:r>
      <w:r w:rsidR="00603D1E" w:rsidRPr="00E15EC5">
        <w:rPr>
          <w:noProof w:val="0"/>
        </w:rPr>
        <w:t xml:space="preserve">for </w:t>
      </w:r>
      <w:r w:rsidR="001E08D8" w:rsidRPr="00E15EC5">
        <w:rPr>
          <w:noProof w:val="0"/>
        </w:rPr>
        <w:t>any</w:t>
      </w:r>
      <w:r w:rsidR="00B01136" w:rsidRPr="00E15EC5">
        <w:rPr>
          <w:noProof w:val="0"/>
        </w:rPr>
        <w:t xml:space="preserve"> Energy Delivery Failure</w:t>
      </w:r>
      <w:r w:rsidR="001E08D8" w:rsidRPr="00E15EC5">
        <w:rPr>
          <w:noProof w:val="0"/>
        </w:rPr>
        <w:t xml:space="preserve">s in </w:t>
      </w:r>
      <w:r w:rsidR="00C73179" w:rsidRPr="00E15EC5">
        <w:rPr>
          <w:noProof w:val="0"/>
        </w:rPr>
        <w:t>an</w:t>
      </w:r>
      <w:r w:rsidR="007E2CDC" w:rsidRPr="00E15EC5">
        <w:rPr>
          <w:noProof w:val="0"/>
        </w:rPr>
        <w:t>other</w:t>
      </w:r>
      <w:r w:rsidR="001E08D8" w:rsidRPr="00E15EC5">
        <w:rPr>
          <w:noProof w:val="0"/>
        </w:rPr>
        <w:t xml:space="preserve"> month</w:t>
      </w:r>
      <w:r w:rsidR="00603D1E" w:rsidRPr="00E15EC5">
        <w:rPr>
          <w:noProof w:val="0"/>
        </w:rPr>
        <w:t xml:space="preserve"> </w:t>
      </w:r>
      <w:r w:rsidR="00C73179" w:rsidRPr="00E15EC5">
        <w:rPr>
          <w:noProof w:val="0"/>
        </w:rPr>
        <w:t>(or</w:t>
      </w:r>
      <w:r w:rsidR="001E08D8" w:rsidRPr="00E15EC5">
        <w:rPr>
          <w:noProof w:val="0"/>
        </w:rPr>
        <w:t xml:space="preserve"> month</w:t>
      </w:r>
      <w:r w:rsidR="007E2CDC" w:rsidRPr="00E15EC5">
        <w:rPr>
          <w:noProof w:val="0"/>
        </w:rPr>
        <w:t>s</w:t>
      </w:r>
      <w:r w:rsidR="00C73179" w:rsidRPr="00E15EC5">
        <w:rPr>
          <w:noProof w:val="0"/>
        </w:rPr>
        <w:t>)</w:t>
      </w:r>
      <w:r w:rsidR="00603D1E" w:rsidRPr="00E15EC5">
        <w:rPr>
          <w:noProof w:val="0"/>
        </w:rPr>
        <w:t xml:space="preserve"> in the Forward Showing Year</w:t>
      </w:r>
      <w:r w:rsidR="001772A3" w:rsidRPr="00E15EC5">
        <w:rPr>
          <w:noProof w:val="0"/>
        </w:rPr>
        <w:t xml:space="preserve"> </w:t>
      </w:r>
      <w:r w:rsidR="00AF7CC0" w:rsidRPr="00E15EC5">
        <w:rPr>
          <w:noProof w:val="0"/>
        </w:rPr>
        <w:t>(</w:t>
      </w:r>
      <w:r w:rsidR="001E08D8" w:rsidRPr="00E15EC5">
        <w:rPr>
          <w:noProof w:val="0"/>
        </w:rPr>
        <w:t xml:space="preserve">using the largest </w:t>
      </w:r>
      <w:r w:rsidR="001A7C45" w:rsidRPr="00E15EC5">
        <w:rPr>
          <w:noProof w:val="0"/>
        </w:rPr>
        <w:t xml:space="preserve">Energy Delivery Failure </w:t>
      </w:r>
      <w:r w:rsidR="00877231" w:rsidRPr="00E15EC5">
        <w:rPr>
          <w:noProof w:val="0"/>
        </w:rPr>
        <w:t>in</w:t>
      </w:r>
      <w:r w:rsidR="001B273E" w:rsidRPr="00E15EC5">
        <w:rPr>
          <w:noProof w:val="0"/>
        </w:rPr>
        <w:t xml:space="preserve"> such</w:t>
      </w:r>
      <w:r w:rsidR="001772A3" w:rsidRPr="00E15EC5">
        <w:rPr>
          <w:noProof w:val="0"/>
        </w:rPr>
        <w:t xml:space="preserve"> </w:t>
      </w:r>
      <w:r w:rsidR="001A7C45" w:rsidRPr="00E15EC5">
        <w:rPr>
          <w:noProof w:val="0"/>
        </w:rPr>
        <w:t>month</w:t>
      </w:r>
      <w:r w:rsidR="00090411" w:rsidRPr="00E15EC5">
        <w:rPr>
          <w:noProof w:val="0"/>
        </w:rPr>
        <w:t>(</w:t>
      </w:r>
      <w:r w:rsidR="007E2CDC" w:rsidRPr="00E15EC5">
        <w:rPr>
          <w:noProof w:val="0"/>
        </w:rPr>
        <w:t>s</w:t>
      </w:r>
      <w:r w:rsidR="00090411" w:rsidRPr="00E15EC5">
        <w:rPr>
          <w:noProof w:val="0"/>
        </w:rPr>
        <w:t>)</w:t>
      </w:r>
      <w:r w:rsidR="001A7C45" w:rsidRPr="00E15EC5">
        <w:rPr>
          <w:noProof w:val="0"/>
        </w:rPr>
        <w:t xml:space="preserve"> </w:t>
      </w:r>
      <w:r w:rsidR="00AF7CC0" w:rsidRPr="00E15EC5">
        <w:rPr>
          <w:noProof w:val="0"/>
        </w:rPr>
        <w:t>[</w:t>
      </w:r>
      <w:r w:rsidR="0018535F" w:rsidRPr="00E15EC5">
        <w:rPr>
          <w:noProof w:val="0"/>
        </w:rPr>
        <w:t xml:space="preserve">see </w:t>
      </w:r>
      <w:r w:rsidR="0018535F" w:rsidRPr="00E15EC5">
        <w:rPr>
          <w:i/>
          <w:iCs/>
          <w:noProof w:val="0"/>
        </w:rPr>
        <w:t>BPM 107 Forward Showing Deficiency Charges</w:t>
      </w:r>
      <w:r w:rsidR="00AF7CC0" w:rsidRPr="00E15EC5">
        <w:rPr>
          <w:noProof w:val="0"/>
        </w:rPr>
        <w:t>])</w:t>
      </w:r>
      <w:r w:rsidR="00EE4741" w:rsidRPr="00E15EC5">
        <w:rPr>
          <w:noProof w:val="0"/>
        </w:rPr>
        <w:t>.</w:t>
      </w:r>
    </w:p>
    <w:p w14:paraId="66EFA3DC" w14:textId="1E0ECFD2" w:rsidR="001C14D8" w:rsidRPr="00E15EC5" w:rsidRDefault="00A4704C" w:rsidP="00A355F7">
      <w:pPr>
        <w:pStyle w:val="BodyText"/>
        <w:rPr>
          <w:noProof w:val="0"/>
        </w:rPr>
      </w:pPr>
      <w:r w:rsidRPr="00E15EC5">
        <w:rPr>
          <w:noProof w:val="0"/>
        </w:rPr>
        <w:t xml:space="preserve">If </w:t>
      </w:r>
      <w:r w:rsidR="00BE7278" w:rsidRPr="00E15EC5">
        <w:rPr>
          <w:noProof w:val="0"/>
        </w:rPr>
        <w:t>a Participant</w:t>
      </w:r>
      <w:r w:rsidR="00EF18F8" w:rsidRPr="00E15EC5">
        <w:rPr>
          <w:noProof w:val="0"/>
        </w:rPr>
        <w:t xml:space="preserve"> meets</w:t>
      </w:r>
      <w:r w:rsidR="009C059B" w:rsidRPr="00E15EC5">
        <w:rPr>
          <w:noProof w:val="0"/>
        </w:rPr>
        <w:t xml:space="preserve"> the cumulative monthly dollar limit</w:t>
      </w:r>
      <w:r w:rsidR="004478B4" w:rsidRPr="00E15EC5">
        <w:rPr>
          <w:noProof w:val="0"/>
        </w:rPr>
        <w:t xml:space="preserve"> </w:t>
      </w:r>
      <w:r w:rsidR="00EF18F8" w:rsidRPr="00E15EC5">
        <w:rPr>
          <w:noProof w:val="0"/>
        </w:rPr>
        <w:t xml:space="preserve">for Energy Delivery Charges </w:t>
      </w:r>
      <w:r w:rsidR="004478B4" w:rsidRPr="00E15EC5">
        <w:rPr>
          <w:noProof w:val="0"/>
        </w:rPr>
        <w:t>during a F</w:t>
      </w:r>
      <w:r w:rsidR="00271550" w:rsidRPr="00E15EC5">
        <w:rPr>
          <w:noProof w:val="0"/>
        </w:rPr>
        <w:t xml:space="preserve">orward </w:t>
      </w:r>
      <w:r w:rsidR="004478B4" w:rsidRPr="00E15EC5">
        <w:rPr>
          <w:noProof w:val="0"/>
        </w:rPr>
        <w:t>S</w:t>
      </w:r>
      <w:r w:rsidR="00271550" w:rsidRPr="00E15EC5">
        <w:rPr>
          <w:noProof w:val="0"/>
        </w:rPr>
        <w:t>howing</w:t>
      </w:r>
      <w:r w:rsidR="004478B4" w:rsidRPr="00E15EC5">
        <w:rPr>
          <w:noProof w:val="0"/>
        </w:rPr>
        <w:t xml:space="preserve"> Year, </w:t>
      </w:r>
      <w:r w:rsidR="1B9DAF6D" w:rsidRPr="00E15EC5">
        <w:rPr>
          <w:noProof w:val="0"/>
        </w:rPr>
        <w:t>the Participant</w:t>
      </w:r>
      <w:r w:rsidR="004478B4" w:rsidRPr="00E15EC5">
        <w:rPr>
          <w:noProof w:val="0"/>
        </w:rPr>
        <w:t xml:space="preserve"> will</w:t>
      </w:r>
      <w:r w:rsidR="006E26A6" w:rsidRPr="00E15EC5">
        <w:rPr>
          <w:noProof w:val="0"/>
        </w:rPr>
        <w:t xml:space="preserve"> not be required</w:t>
      </w:r>
      <w:r w:rsidR="00491E5C" w:rsidRPr="00E15EC5">
        <w:rPr>
          <w:noProof w:val="0"/>
        </w:rPr>
        <w:t xml:space="preserve"> to pay further Energy Delivery Failure Charges u</w:t>
      </w:r>
      <w:r w:rsidR="00B23EF1" w:rsidRPr="00E15EC5">
        <w:rPr>
          <w:noProof w:val="0"/>
        </w:rPr>
        <w:t xml:space="preserve">ntil </w:t>
      </w:r>
      <w:r w:rsidR="001A5396" w:rsidRPr="00E15EC5">
        <w:rPr>
          <w:noProof w:val="0"/>
        </w:rPr>
        <w:t>the dollar limit is increas</w:t>
      </w:r>
      <w:r w:rsidR="00F77117" w:rsidRPr="00E15EC5">
        <w:rPr>
          <w:noProof w:val="0"/>
        </w:rPr>
        <w:t>e</w:t>
      </w:r>
      <w:r w:rsidR="001A5396" w:rsidRPr="00E15EC5">
        <w:rPr>
          <w:noProof w:val="0"/>
        </w:rPr>
        <w:t xml:space="preserve">d due to </w:t>
      </w:r>
      <w:r w:rsidR="00B23EF1" w:rsidRPr="00E15EC5">
        <w:rPr>
          <w:noProof w:val="0"/>
        </w:rPr>
        <w:t>any subsequent Energy Deliver</w:t>
      </w:r>
      <w:r w:rsidR="00F77117" w:rsidRPr="00E15EC5">
        <w:rPr>
          <w:noProof w:val="0"/>
        </w:rPr>
        <w:t>y</w:t>
      </w:r>
      <w:r w:rsidR="00B23EF1" w:rsidRPr="00E15EC5">
        <w:rPr>
          <w:noProof w:val="0"/>
        </w:rPr>
        <w:t xml:space="preserve"> Failures during that</w:t>
      </w:r>
      <w:r w:rsidR="00855AA2" w:rsidRPr="00E15EC5">
        <w:rPr>
          <w:noProof w:val="0"/>
        </w:rPr>
        <w:t xml:space="preserve"> F</w:t>
      </w:r>
      <w:r w:rsidR="00271550" w:rsidRPr="00E15EC5">
        <w:rPr>
          <w:noProof w:val="0"/>
        </w:rPr>
        <w:t xml:space="preserve">orward </w:t>
      </w:r>
      <w:r w:rsidR="00855AA2" w:rsidRPr="00E15EC5">
        <w:rPr>
          <w:noProof w:val="0"/>
        </w:rPr>
        <w:t>S</w:t>
      </w:r>
      <w:r w:rsidR="00271550" w:rsidRPr="00E15EC5">
        <w:rPr>
          <w:noProof w:val="0"/>
        </w:rPr>
        <w:t>howing</w:t>
      </w:r>
      <w:r w:rsidR="00855AA2" w:rsidRPr="00E15EC5">
        <w:rPr>
          <w:noProof w:val="0"/>
        </w:rPr>
        <w:t xml:space="preserve"> Yea</w:t>
      </w:r>
      <w:r w:rsidR="001A5396" w:rsidRPr="00E15EC5">
        <w:rPr>
          <w:noProof w:val="0"/>
        </w:rPr>
        <w:t>r</w:t>
      </w:r>
      <w:r w:rsidR="00855AA2" w:rsidRPr="00E15EC5">
        <w:rPr>
          <w:noProof w:val="0"/>
        </w:rPr>
        <w:t>.</w:t>
      </w:r>
    </w:p>
    <w:p w14:paraId="266E9C41" w14:textId="66D5DE08" w:rsidR="00614443" w:rsidRPr="00E15EC5" w:rsidRDefault="00617A43" w:rsidP="0063559D">
      <w:pPr>
        <w:pStyle w:val="Heading2"/>
        <w:rPr>
          <w:rFonts w:hint="eastAsia"/>
        </w:rPr>
      </w:pPr>
      <w:bookmarkStart w:id="72" w:name="_Toc152667590"/>
      <w:bookmarkStart w:id="73" w:name="_Toc177109883"/>
      <w:r w:rsidRPr="00E15EC5">
        <w:t>Allocation of Revenues from Payment of</w:t>
      </w:r>
      <w:r w:rsidR="00882F80" w:rsidRPr="00E15EC5">
        <w:t xml:space="preserve"> Delivery Failure Charg</w:t>
      </w:r>
      <w:r w:rsidR="00614443" w:rsidRPr="00E15EC5">
        <w:t>e</w:t>
      </w:r>
      <w:r w:rsidRPr="00E15EC5">
        <w:t>s</w:t>
      </w:r>
      <w:bookmarkEnd w:id="72"/>
      <w:bookmarkEnd w:id="73"/>
    </w:p>
    <w:p w14:paraId="3B35ADAB" w14:textId="45DD9DA5" w:rsidR="00BE5E0D" w:rsidRPr="00E15EC5" w:rsidRDefault="00617A43" w:rsidP="00A355F7">
      <w:pPr>
        <w:pStyle w:val="BodyText"/>
        <w:rPr>
          <w:noProof w:val="0"/>
        </w:rPr>
      </w:pPr>
      <w:r w:rsidRPr="00E15EC5">
        <w:rPr>
          <w:noProof w:val="0"/>
        </w:rPr>
        <w:t xml:space="preserve">To the extent WPP collects payment of </w:t>
      </w:r>
      <w:r w:rsidR="00882F80" w:rsidRPr="00E15EC5">
        <w:rPr>
          <w:noProof w:val="0"/>
        </w:rPr>
        <w:t>Delivery Failure Charges</w:t>
      </w:r>
      <w:r w:rsidRPr="00E15EC5">
        <w:rPr>
          <w:noProof w:val="0"/>
        </w:rPr>
        <w:t xml:space="preserve">, the revenues from such payments will be applied in one of two ways. If the Energy Delivery Failure that resulted in the assessment of the Delivery Failure Charge was a Covered Delivery Failure, then WPP will apply the revenue from collection of such charge </w:t>
      </w:r>
      <w:r w:rsidR="00882F80" w:rsidRPr="00E15EC5">
        <w:rPr>
          <w:noProof w:val="0"/>
        </w:rPr>
        <w:t xml:space="preserve">to reduce WPP costs that are recovered under </w:t>
      </w:r>
      <w:r w:rsidR="004736B5" w:rsidRPr="00E15EC5">
        <w:rPr>
          <w:noProof w:val="0"/>
        </w:rPr>
        <w:t>the</w:t>
      </w:r>
      <w:r w:rsidR="00882F80" w:rsidRPr="00E15EC5">
        <w:rPr>
          <w:noProof w:val="0"/>
        </w:rPr>
        <w:t xml:space="preserve"> WRAP Administration Charge</w:t>
      </w:r>
      <w:r w:rsidR="004736B5" w:rsidRPr="00E15EC5">
        <w:rPr>
          <w:noProof w:val="0"/>
        </w:rPr>
        <w:t xml:space="preserve"> in Schedule 1 of the Tariff</w:t>
      </w:r>
      <w:r w:rsidR="00882F80" w:rsidRPr="00E15EC5">
        <w:rPr>
          <w:noProof w:val="0"/>
        </w:rPr>
        <w:t xml:space="preserve">. </w:t>
      </w:r>
      <w:r w:rsidR="004736B5" w:rsidRPr="00E15EC5">
        <w:rPr>
          <w:noProof w:val="0"/>
        </w:rPr>
        <w:t>Alternatively,</w:t>
      </w:r>
      <w:r w:rsidR="004736B5" w:rsidRPr="00E15EC5">
        <w:rPr>
          <w:b/>
          <w:bCs/>
          <w:noProof w:val="0"/>
        </w:rPr>
        <w:t xml:space="preserve"> </w:t>
      </w:r>
      <w:r w:rsidR="004736B5" w:rsidRPr="00E15EC5">
        <w:rPr>
          <w:noProof w:val="0"/>
        </w:rPr>
        <w:t xml:space="preserve">if the Energy Delivery Failure that resulted in the assessment of the Delivery Failure Charge was a Non-Covered Delivery Failure, then WPP will </w:t>
      </w:r>
      <w:r w:rsidR="00882F80" w:rsidRPr="00E15EC5">
        <w:rPr>
          <w:noProof w:val="0"/>
        </w:rPr>
        <w:t xml:space="preserve">provide </w:t>
      </w:r>
      <w:r w:rsidR="004736B5" w:rsidRPr="00E15EC5">
        <w:rPr>
          <w:noProof w:val="0"/>
        </w:rPr>
        <w:t xml:space="preserve">the revenue from collection of such charge </w:t>
      </w:r>
      <w:r w:rsidR="00882F80" w:rsidRPr="00E15EC5">
        <w:rPr>
          <w:noProof w:val="0"/>
        </w:rPr>
        <w:t>to the Participant that had an unserved deficit</w:t>
      </w:r>
      <w:r w:rsidR="004736B5" w:rsidRPr="00E15EC5">
        <w:rPr>
          <w:noProof w:val="0"/>
        </w:rPr>
        <w:t xml:space="preserve"> </w:t>
      </w:r>
      <w:proofErr w:type="gramStart"/>
      <w:r w:rsidR="004736B5" w:rsidRPr="00E15EC5">
        <w:rPr>
          <w:noProof w:val="0"/>
        </w:rPr>
        <w:t>as a consequ</w:t>
      </w:r>
      <w:r w:rsidR="002F7D01" w:rsidRPr="00E15EC5">
        <w:rPr>
          <w:noProof w:val="0"/>
        </w:rPr>
        <w:t>e</w:t>
      </w:r>
      <w:r w:rsidR="004736B5" w:rsidRPr="00E15EC5">
        <w:rPr>
          <w:noProof w:val="0"/>
        </w:rPr>
        <w:t>nce of</w:t>
      </w:r>
      <w:proofErr w:type="gramEnd"/>
      <w:r w:rsidR="004736B5" w:rsidRPr="00E15EC5">
        <w:rPr>
          <w:noProof w:val="0"/>
        </w:rPr>
        <w:t xml:space="preserve"> the Energy Delivery Failure</w:t>
      </w:r>
      <w:r w:rsidR="00882F80" w:rsidRPr="00E15EC5">
        <w:rPr>
          <w:noProof w:val="0"/>
        </w:rPr>
        <w:t>.</w:t>
      </w:r>
      <w:r w:rsidR="004736B5" w:rsidRPr="00E15EC5">
        <w:rPr>
          <w:noProof w:val="0"/>
        </w:rPr>
        <w:t xml:space="preserve"> </w:t>
      </w:r>
      <w:r w:rsidR="00C362D4" w:rsidRPr="00E15EC5">
        <w:rPr>
          <w:noProof w:val="0"/>
        </w:rPr>
        <w:t xml:space="preserve">WPP will distribute </w:t>
      </w:r>
      <w:r w:rsidR="00775365" w:rsidRPr="00E15EC5">
        <w:rPr>
          <w:noProof w:val="0"/>
        </w:rPr>
        <w:t xml:space="preserve">this revenue </w:t>
      </w:r>
      <w:r w:rsidR="00C35ED3" w:rsidRPr="00E15EC5">
        <w:rPr>
          <w:noProof w:val="0"/>
        </w:rPr>
        <w:t>only after the dead</w:t>
      </w:r>
      <w:r w:rsidR="00845491" w:rsidRPr="00E15EC5">
        <w:rPr>
          <w:noProof w:val="0"/>
        </w:rPr>
        <w:t>l</w:t>
      </w:r>
      <w:r w:rsidR="00C35ED3" w:rsidRPr="00E15EC5">
        <w:rPr>
          <w:noProof w:val="0"/>
        </w:rPr>
        <w:t>in</w:t>
      </w:r>
      <w:r w:rsidR="00845491" w:rsidRPr="00E15EC5">
        <w:rPr>
          <w:noProof w:val="0"/>
        </w:rPr>
        <w:t>e</w:t>
      </w:r>
      <w:r w:rsidR="00C35ED3" w:rsidRPr="00E15EC5">
        <w:rPr>
          <w:noProof w:val="0"/>
        </w:rPr>
        <w:t xml:space="preserve"> for requesting a </w:t>
      </w:r>
      <w:r w:rsidR="00175D6A" w:rsidRPr="00E15EC5">
        <w:rPr>
          <w:noProof w:val="0"/>
        </w:rPr>
        <w:t>W</w:t>
      </w:r>
      <w:r w:rsidR="00C35ED3" w:rsidRPr="00E15EC5">
        <w:rPr>
          <w:noProof w:val="0"/>
        </w:rPr>
        <w:t xml:space="preserve">aiver of an Energy Deployment obligation </w:t>
      </w:r>
      <w:r w:rsidR="00D00DF2" w:rsidRPr="00E15EC5">
        <w:rPr>
          <w:noProof w:val="0"/>
        </w:rPr>
        <w:t xml:space="preserve">has </w:t>
      </w:r>
      <w:r w:rsidR="00C35ED3" w:rsidRPr="00E15EC5">
        <w:rPr>
          <w:noProof w:val="0"/>
        </w:rPr>
        <w:t xml:space="preserve">passed </w:t>
      </w:r>
      <w:r w:rsidR="00E1485E" w:rsidRPr="00E15EC5">
        <w:rPr>
          <w:noProof w:val="0"/>
        </w:rPr>
        <w:t xml:space="preserve">and no </w:t>
      </w:r>
      <w:r w:rsidR="00175D6A" w:rsidRPr="00E15EC5">
        <w:rPr>
          <w:noProof w:val="0"/>
        </w:rPr>
        <w:t>W</w:t>
      </w:r>
      <w:r w:rsidR="00E1485E" w:rsidRPr="00E15EC5">
        <w:rPr>
          <w:noProof w:val="0"/>
        </w:rPr>
        <w:t>aiver has been requ</w:t>
      </w:r>
      <w:r w:rsidR="003B7581" w:rsidRPr="00E15EC5">
        <w:rPr>
          <w:noProof w:val="0"/>
        </w:rPr>
        <w:t>e</w:t>
      </w:r>
      <w:r w:rsidR="00E1485E" w:rsidRPr="00E15EC5">
        <w:rPr>
          <w:noProof w:val="0"/>
        </w:rPr>
        <w:t xml:space="preserve">sted; or, alternatively, </w:t>
      </w:r>
      <w:r w:rsidR="006556C2" w:rsidRPr="00E15EC5">
        <w:rPr>
          <w:noProof w:val="0"/>
        </w:rPr>
        <w:t xml:space="preserve">after a </w:t>
      </w:r>
      <w:r w:rsidR="00B04196" w:rsidRPr="00E15EC5">
        <w:rPr>
          <w:noProof w:val="0"/>
        </w:rPr>
        <w:t xml:space="preserve">timely request for </w:t>
      </w:r>
      <w:r w:rsidR="00175D6A" w:rsidRPr="00E15EC5">
        <w:rPr>
          <w:noProof w:val="0"/>
        </w:rPr>
        <w:t>W</w:t>
      </w:r>
      <w:r w:rsidR="00B04196" w:rsidRPr="00E15EC5">
        <w:rPr>
          <w:noProof w:val="0"/>
        </w:rPr>
        <w:t xml:space="preserve">aiver has been made and </w:t>
      </w:r>
      <w:r w:rsidR="006556C2" w:rsidRPr="00E15EC5">
        <w:rPr>
          <w:noProof w:val="0"/>
        </w:rPr>
        <w:t xml:space="preserve">all proceedings related to that </w:t>
      </w:r>
      <w:r w:rsidR="00175D6A" w:rsidRPr="00E15EC5">
        <w:rPr>
          <w:noProof w:val="0"/>
        </w:rPr>
        <w:t>W</w:t>
      </w:r>
      <w:r w:rsidR="006556C2" w:rsidRPr="00E15EC5">
        <w:rPr>
          <w:noProof w:val="0"/>
        </w:rPr>
        <w:t>aiver</w:t>
      </w:r>
      <w:r w:rsidR="00B04196" w:rsidRPr="00E15EC5">
        <w:rPr>
          <w:noProof w:val="0"/>
        </w:rPr>
        <w:t xml:space="preserve"> (including appeals) have been exhausted and WPP’s determination regarding </w:t>
      </w:r>
      <w:r w:rsidR="003B7581" w:rsidRPr="00E15EC5">
        <w:rPr>
          <w:noProof w:val="0"/>
        </w:rPr>
        <w:t xml:space="preserve">the request for </w:t>
      </w:r>
      <w:r w:rsidR="00175D6A" w:rsidRPr="00E15EC5">
        <w:rPr>
          <w:noProof w:val="0"/>
        </w:rPr>
        <w:t>W</w:t>
      </w:r>
      <w:r w:rsidR="003B7581" w:rsidRPr="00E15EC5">
        <w:rPr>
          <w:noProof w:val="0"/>
        </w:rPr>
        <w:t>aiver</w:t>
      </w:r>
      <w:r w:rsidR="00B04196" w:rsidRPr="00E15EC5">
        <w:rPr>
          <w:noProof w:val="0"/>
        </w:rPr>
        <w:t xml:space="preserve"> is final. </w:t>
      </w:r>
    </w:p>
    <w:p w14:paraId="6DAFD0B4" w14:textId="29B16CD8" w:rsidR="00753E54" w:rsidRPr="00E15EC5" w:rsidRDefault="007E1930" w:rsidP="00753E54">
      <w:pPr>
        <w:pStyle w:val="Heading2"/>
        <w:jc w:val="both"/>
        <w:rPr>
          <w:rFonts w:hint="eastAsia"/>
        </w:rPr>
      </w:pPr>
      <w:bookmarkStart w:id="74" w:name="_Toc152667591"/>
      <w:bookmarkStart w:id="75" w:name="_Ref158378996"/>
      <w:bookmarkStart w:id="76" w:name="_Ref158379039"/>
      <w:bookmarkStart w:id="77" w:name="_Toc177109884"/>
      <w:r w:rsidRPr="00E15EC5">
        <w:t>Waiver</w:t>
      </w:r>
      <w:r w:rsidR="006A5E4A" w:rsidRPr="00E15EC5">
        <w:t xml:space="preserve"> of an Energy Deployment Obligation</w:t>
      </w:r>
      <w:bookmarkEnd w:id="74"/>
      <w:bookmarkEnd w:id="75"/>
      <w:bookmarkEnd w:id="76"/>
      <w:bookmarkEnd w:id="77"/>
    </w:p>
    <w:p w14:paraId="4BCF996C" w14:textId="7BE39479" w:rsidR="0033416A" w:rsidRPr="00E15EC5" w:rsidRDefault="0033416A" w:rsidP="00F142DE">
      <w:pPr>
        <w:pStyle w:val="Heading3"/>
        <w:rPr>
          <w:rFonts w:hint="eastAsia"/>
        </w:rPr>
      </w:pPr>
      <w:bookmarkStart w:id="78" w:name="_Toc152667592"/>
      <w:bookmarkStart w:id="79" w:name="_Toc177109885"/>
      <w:r w:rsidRPr="00E15EC5">
        <w:t xml:space="preserve">Process for </w:t>
      </w:r>
      <w:r w:rsidR="006A5E4A" w:rsidRPr="00E15EC5">
        <w:t xml:space="preserve">Requesting a </w:t>
      </w:r>
      <w:r w:rsidRPr="00E15EC5">
        <w:t>Waiver</w:t>
      </w:r>
      <w:bookmarkEnd w:id="78"/>
      <w:bookmarkEnd w:id="79"/>
    </w:p>
    <w:p w14:paraId="6330033A" w14:textId="04BACB32" w:rsidR="00753E54" w:rsidRPr="00E15EC5" w:rsidRDefault="00EB3BB6" w:rsidP="00A355F7">
      <w:pPr>
        <w:pStyle w:val="BodyText"/>
        <w:rPr>
          <w:noProof w:val="0"/>
        </w:rPr>
      </w:pPr>
      <w:r w:rsidRPr="00E15EC5">
        <w:rPr>
          <w:noProof w:val="0"/>
        </w:rPr>
        <w:t xml:space="preserve">A Participant may </w:t>
      </w:r>
      <w:r w:rsidR="006A5E4A" w:rsidRPr="00E15EC5">
        <w:rPr>
          <w:noProof w:val="0"/>
        </w:rPr>
        <w:t>seek</w:t>
      </w:r>
      <w:r w:rsidRPr="00E15EC5">
        <w:rPr>
          <w:noProof w:val="0"/>
        </w:rPr>
        <w:t xml:space="preserve"> </w:t>
      </w:r>
      <w:r w:rsidR="00285D27" w:rsidRPr="00E15EC5">
        <w:rPr>
          <w:noProof w:val="0"/>
        </w:rPr>
        <w:t xml:space="preserve">a </w:t>
      </w:r>
      <w:r w:rsidR="00175D6A" w:rsidRPr="00E15EC5">
        <w:rPr>
          <w:noProof w:val="0"/>
        </w:rPr>
        <w:t>W</w:t>
      </w:r>
      <w:r w:rsidRPr="00E15EC5">
        <w:rPr>
          <w:noProof w:val="0"/>
        </w:rPr>
        <w:t xml:space="preserve">aiver of an Energy Deployment obligation </w:t>
      </w:r>
      <w:r w:rsidR="006A5E4A" w:rsidRPr="00E15EC5">
        <w:rPr>
          <w:noProof w:val="0"/>
        </w:rPr>
        <w:t xml:space="preserve">no later than </w:t>
      </w:r>
      <w:r w:rsidR="00172D14" w:rsidRPr="00E15EC5">
        <w:rPr>
          <w:noProof w:val="0"/>
        </w:rPr>
        <w:t>30</w:t>
      </w:r>
      <w:r w:rsidR="006A5E4A" w:rsidRPr="00E15EC5">
        <w:rPr>
          <w:noProof w:val="0"/>
        </w:rPr>
        <w:t xml:space="preserve"> Days </w:t>
      </w:r>
      <w:r w:rsidRPr="00E15EC5">
        <w:rPr>
          <w:noProof w:val="0"/>
        </w:rPr>
        <w:t xml:space="preserve">after </w:t>
      </w:r>
      <w:r w:rsidR="006A5E4A" w:rsidRPr="00E15EC5">
        <w:rPr>
          <w:noProof w:val="0"/>
        </w:rPr>
        <w:t xml:space="preserve">the Participant has had </w:t>
      </w:r>
      <w:r w:rsidRPr="00E15EC5">
        <w:rPr>
          <w:noProof w:val="0"/>
        </w:rPr>
        <w:t>an Energy Delivery Failure. T</w:t>
      </w:r>
      <w:r w:rsidR="006A5E4A" w:rsidRPr="00E15EC5">
        <w:rPr>
          <w:noProof w:val="0"/>
        </w:rPr>
        <w:t xml:space="preserve">o </w:t>
      </w:r>
      <w:r w:rsidR="00F33BEE" w:rsidRPr="00E15EC5">
        <w:rPr>
          <w:noProof w:val="0"/>
        </w:rPr>
        <w:t>make</w:t>
      </w:r>
      <w:r w:rsidR="006A5E4A" w:rsidRPr="00E15EC5">
        <w:rPr>
          <w:noProof w:val="0"/>
        </w:rPr>
        <w:t xml:space="preserve"> such a request, t</w:t>
      </w:r>
      <w:r w:rsidRPr="00E15EC5">
        <w:rPr>
          <w:noProof w:val="0"/>
        </w:rPr>
        <w:t xml:space="preserve">he Participant </w:t>
      </w:r>
      <w:r w:rsidR="00952CD9" w:rsidRPr="00E15EC5">
        <w:rPr>
          <w:noProof w:val="0"/>
        </w:rPr>
        <w:t xml:space="preserve">will </w:t>
      </w:r>
      <w:r w:rsidR="00F33BEE" w:rsidRPr="00E15EC5">
        <w:rPr>
          <w:noProof w:val="0"/>
        </w:rPr>
        <w:t xml:space="preserve">submit the request </w:t>
      </w:r>
      <w:r w:rsidR="00172D14" w:rsidRPr="00E15EC5">
        <w:rPr>
          <w:noProof w:val="0"/>
        </w:rPr>
        <w:t>to the Program Administrator</w:t>
      </w:r>
      <w:r w:rsidR="00F33BEE" w:rsidRPr="00E15EC5">
        <w:rPr>
          <w:noProof w:val="0"/>
        </w:rPr>
        <w:t xml:space="preserve"> in the form outlined on the WPP </w:t>
      </w:r>
      <w:proofErr w:type="gramStart"/>
      <w:r w:rsidR="00F33BEE" w:rsidRPr="00E15EC5">
        <w:rPr>
          <w:noProof w:val="0"/>
        </w:rPr>
        <w:t>website, and</w:t>
      </w:r>
      <w:proofErr w:type="gramEnd"/>
      <w:r w:rsidR="00F33BEE" w:rsidRPr="00E15EC5">
        <w:rPr>
          <w:noProof w:val="0"/>
        </w:rPr>
        <w:t xml:space="preserve"> include the relevant circumstances and the Participant’s justification for the Energy Delivery Failure, with appropriate supporting information. The Participant should address in the </w:t>
      </w:r>
      <w:r w:rsidR="0011793A" w:rsidRPr="00E15EC5">
        <w:rPr>
          <w:noProof w:val="0"/>
        </w:rPr>
        <w:t>W</w:t>
      </w:r>
      <w:r w:rsidR="00F33BEE" w:rsidRPr="00E15EC5">
        <w:rPr>
          <w:noProof w:val="0"/>
        </w:rPr>
        <w:t xml:space="preserve">aiver request </w:t>
      </w:r>
      <w:proofErr w:type="gramStart"/>
      <w:r w:rsidR="00F33BEE" w:rsidRPr="00E15EC5">
        <w:rPr>
          <w:noProof w:val="0"/>
        </w:rPr>
        <w:t>if and when</w:t>
      </w:r>
      <w:proofErr w:type="gramEnd"/>
      <w:r w:rsidR="00F33BEE" w:rsidRPr="00E15EC5">
        <w:rPr>
          <w:noProof w:val="0"/>
        </w:rPr>
        <w:t xml:space="preserve"> the Participant knew in advance of the Energy Delivery Failure, and what efforts the Participant took to notify </w:t>
      </w:r>
      <w:r w:rsidR="00986929" w:rsidRPr="00E15EC5">
        <w:rPr>
          <w:noProof w:val="0"/>
        </w:rPr>
        <w:t>the Program Administrator</w:t>
      </w:r>
      <w:r w:rsidR="00F0454C" w:rsidRPr="00E15EC5">
        <w:rPr>
          <w:noProof w:val="0"/>
        </w:rPr>
        <w:t xml:space="preserve">, </w:t>
      </w:r>
      <w:r w:rsidR="00F33BEE" w:rsidRPr="00E15EC5">
        <w:rPr>
          <w:noProof w:val="0"/>
        </w:rPr>
        <w:t xml:space="preserve">the Program Operator, and any affected deficit Participant of the anticipated Energy Delivery Failure in advance of such Energy Delivery Failure. A </w:t>
      </w:r>
      <w:r w:rsidR="0011793A" w:rsidRPr="00E15EC5">
        <w:rPr>
          <w:noProof w:val="0"/>
        </w:rPr>
        <w:lastRenderedPageBreak/>
        <w:t>W</w:t>
      </w:r>
      <w:r w:rsidR="00F33BEE" w:rsidRPr="00E15EC5">
        <w:rPr>
          <w:noProof w:val="0"/>
        </w:rPr>
        <w:t>aiver request does not stay or extend the Participant’s obligation to timely pay any WPP invoice that includes a Delivery Failure Charge</w:t>
      </w:r>
      <w:r w:rsidR="00683D41" w:rsidRPr="00E15EC5">
        <w:rPr>
          <w:noProof w:val="0"/>
        </w:rPr>
        <w:t xml:space="preserve">, but the Participant may designate such payment as subject to the outcome of its </w:t>
      </w:r>
      <w:r w:rsidR="007D64A5" w:rsidRPr="00E15EC5">
        <w:rPr>
          <w:noProof w:val="0"/>
        </w:rPr>
        <w:t>W</w:t>
      </w:r>
      <w:r w:rsidR="00683D41" w:rsidRPr="00E15EC5">
        <w:rPr>
          <w:noProof w:val="0"/>
        </w:rPr>
        <w:t>aiver request.</w:t>
      </w:r>
    </w:p>
    <w:p w14:paraId="0E75538D" w14:textId="08A83F67" w:rsidR="00753E54" w:rsidRPr="00E15EC5" w:rsidRDefault="004F0928" w:rsidP="00F142DE">
      <w:pPr>
        <w:pStyle w:val="Heading3"/>
        <w:rPr>
          <w:rFonts w:hint="eastAsia"/>
        </w:rPr>
      </w:pPr>
      <w:bookmarkStart w:id="80" w:name="_Toc152667593"/>
      <w:bookmarkStart w:id="81" w:name="_Toc177109886"/>
      <w:r w:rsidRPr="00E15EC5">
        <w:t xml:space="preserve">Program Administrator </w:t>
      </w:r>
      <w:r w:rsidR="00753E54" w:rsidRPr="00E15EC5">
        <w:t xml:space="preserve">Review </w:t>
      </w:r>
      <w:r w:rsidR="007B0873" w:rsidRPr="00E15EC5">
        <w:t>of Waiver Requests</w:t>
      </w:r>
      <w:bookmarkEnd w:id="80"/>
      <w:bookmarkEnd w:id="81"/>
    </w:p>
    <w:p w14:paraId="709C14AF" w14:textId="2CC035BA" w:rsidR="00753E54" w:rsidRPr="00E15EC5" w:rsidRDefault="00753E54" w:rsidP="00A355F7">
      <w:pPr>
        <w:pStyle w:val="BodyText"/>
        <w:rPr>
          <w:noProof w:val="0"/>
        </w:rPr>
      </w:pPr>
      <w:r w:rsidRPr="00E15EC5">
        <w:rPr>
          <w:noProof w:val="0"/>
        </w:rPr>
        <w:t>The</w:t>
      </w:r>
      <w:r w:rsidRPr="00E15EC5" w:rsidDel="004F0928">
        <w:rPr>
          <w:noProof w:val="0"/>
        </w:rPr>
        <w:t xml:space="preserve"> </w:t>
      </w:r>
      <w:r w:rsidR="004F0928" w:rsidRPr="00E15EC5">
        <w:rPr>
          <w:noProof w:val="0"/>
        </w:rPr>
        <w:t>Program Administrator</w:t>
      </w:r>
      <w:r w:rsidRPr="00E15EC5">
        <w:rPr>
          <w:noProof w:val="0"/>
        </w:rPr>
        <w:t xml:space="preserve"> will review all </w:t>
      </w:r>
      <w:r w:rsidR="007D64A5" w:rsidRPr="00E15EC5">
        <w:rPr>
          <w:noProof w:val="0"/>
        </w:rPr>
        <w:t>W</w:t>
      </w:r>
      <w:r w:rsidRPr="00E15EC5">
        <w:rPr>
          <w:noProof w:val="0"/>
        </w:rPr>
        <w:t>aiver requests and</w:t>
      </w:r>
      <w:r w:rsidR="00EB3BB6" w:rsidRPr="00E15EC5">
        <w:rPr>
          <w:noProof w:val="0"/>
        </w:rPr>
        <w:t xml:space="preserve"> will determine whether to grant the </w:t>
      </w:r>
      <w:r w:rsidR="007D64A5" w:rsidRPr="00E15EC5">
        <w:rPr>
          <w:noProof w:val="0"/>
        </w:rPr>
        <w:t>W</w:t>
      </w:r>
      <w:r w:rsidR="00EB3BB6" w:rsidRPr="00E15EC5">
        <w:rPr>
          <w:noProof w:val="0"/>
        </w:rPr>
        <w:t>a</w:t>
      </w:r>
      <w:r w:rsidR="00FB57C0" w:rsidRPr="00E15EC5">
        <w:rPr>
          <w:noProof w:val="0"/>
        </w:rPr>
        <w:t>iv</w:t>
      </w:r>
      <w:r w:rsidR="00EB3BB6" w:rsidRPr="00E15EC5">
        <w:rPr>
          <w:noProof w:val="0"/>
        </w:rPr>
        <w:t>er</w:t>
      </w:r>
      <w:r w:rsidRPr="00E15EC5">
        <w:rPr>
          <w:noProof w:val="0"/>
        </w:rPr>
        <w:t>, tak</w:t>
      </w:r>
      <w:r w:rsidR="00EB3BB6" w:rsidRPr="00E15EC5">
        <w:rPr>
          <w:noProof w:val="0"/>
        </w:rPr>
        <w:t>ing</w:t>
      </w:r>
      <w:r w:rsidRPr="00E15EC5">
        <w:rPr>
          <w:noProof w:val="0"/>
        </w:rPr>
        <w:t xml:space="preserve"> into account the circumstance</w:t>
      </w:r>
      <w:r w:rsidR="00115C6C" w:rsidRPr="00E15EC5">
        <w:rPr>
          <w:noProof w:val="0"/>
        </w:rPr>
        <w:t>s</w:t>
      </w:r>
      <w:r w:rsidRPr="00E15EC5">
        <w:rPr>
          <w:noProof w:val="0"/>
        </w:rPr>
        <w:t xml:space="preserve"> and all relevant information</w:t>
      </w:r>
      <w:r w:rsidR="00FB57C0" w:rsidRPr="00E15EC5">
        <w:rPr>
          <w:noProof w:val="0"/>
        </w:rPr>
        <w:t>,</w:t>
      </w:r>
      <w:r w:rsidR="00EB3BB6" w:rsidRPr="00E15EC5">
        <w:rPr>
          <w:noProof w:val="0"/>
        </w:rPr>
        <w:t xml:space="preserve"> including the Participant’s justification for the Energy Delivery Failure and whether the Participant knew in advance, or reasonably should have known in advance, of an Energy Delivery Failure, and what efforts the Participant took to notify </w:t>
      </w:r>
      <w:r w:rsidR="00D564CC" w:rsidRPr="00E15EC5">
        <w:rPr>
          <w:noProof w:val="0"/>
        </w:rPr>
        <w:t>the Program Administrator</w:t>
      </w:r>
      <w:r w:rsidR="00683D41" w:rsidRPr="00E15EC5">
        <w:rPr>
          <w:noProof w:val="0"/>
        </w:rPr>
        <w:t>, the Program Operator, and any affected Participant</w:t>
      </w:r>
      <w:r w:rsidR="00EB3BB6" w:rsidRPr="00E15EC5">
        <w:rPr>
          <w:noProof w:val="0"/>
        </w:rPr>
        <w:t xml:space="preserve"> in advance of such Energy Delivery Failure</w:t>
      </w:r>
      <w:r w:rsidRPr="00E15EC5">
        <w:rPr>
          <w:noProof w:val="0"/>
        </w:rPr>
        <w:t xml:space="preserve">. </w:t>
      </w:r>
      <w:r w:rsidR="00D564CC" w:rsidRPr="00E15EC5">
        <w:rPr>
          <w:noProof w:val="0"/>
        </w:rPr>
        <w:t>The Program Administrator</w:t>
      </w:r>
      <w:r w:rsidR="007B0873" w:rsidRPr="00E15EC5">
        <w:rPr>
          <w:noProof w:val="0"/>
        </w:rPr>
        <w:t xml:space="preserve"> may request </w:t>
      </w:r>
      <w:r w:rsidR="00FB57C0" w:rsidRPr="00E15EC5">
        <w:rPr>
          <w:noProof w:val="0"/>
        </w:rPr>
        <w:t>any</w:t>
      </w:r>
      <w:r w:rsidR="007B0873" w:rsidRPr="00E15EC5">
        <w:rPr>
          <w:noProof w:val="0"/>
        </w:rPr>
        <w:t xml:space="preserve"> additional information it deems necessary to act on the </w:t>
      </w:r>
      <w:r w:rsidR="008E31D6" w:rsidRPr="00E15EC5">
        <w:rPr>
          <w:noProof w:val="0"/>
        </w:rPr>
        <w:t>W</w:t>
      </w:r>
      <w:r w:rsidR="007B0873" w:rsidRPr="00E15EC5">
        <w:rPr>
          <w:noProof w:val="0"/>
        </w:rPr>
        <w:t>aiver request, and the Participant will timely respond to such requests.</w:t>
      </w:r>
      <w:r w:rsidR="00491B8D" w:rsidRPr="00E15EC5">
        <w:rPr>
          <w:noProof w:val="0"/>
        </w:rPr>
        <w:t xml:space="preserve"> Additionally, </w:t>
      </w:r>
      <w:proofErr w:type="gramStart"/>
      <w:r w:rsidR="00491B8D" w:rsidRPr="00E15EC5">
        <w:rPr>
          <w:noProof w:val="0"/>
        </w:rPr>
        <w:t>in order to</w:t>
      </w:r>
      <w:proofErr w:type="gramEnd"/>
      <w:r w:rsidR="00491B8D" w:rsidRPr="00E15EC5">
        <w:rPr>
          <w:noProof w:val="0"/>
        </w:rPr>
        <w:t xml:space="preserve"> validate the Sharing Requirement associated with the period of the Energy Delivery </w:t>
      </w:r>
      <w:r w:rsidR="00362AEF" w:rsidRPr="00E15EC5">
        <w:rPr>
          <w:noProof w:val="0"/>
        </w:rPr>
        <w:t>F</w:t>
      </w:r>
      <w:r w:rsidR="00491B8D" w:rsidRPr="00E15EC5">
        <w:rPr>
          <w:noProof w:val="0"/>
        </w:rPr>
        <w:t>ailure, the Program Administrator may request additional information</w:t>
      </w:r>
      <w:r w:rsidR="00FE67B2" w:rsidRPr="00E15EC5">
        <w:rPr>
          <w:noProof w:val="0"/>
        </w:rPr>
        <w:t xml:space="preserve"> associated with the Sharing Requirement </w:t>
      </w:r>
      <w:r w:rsidR="009D0014" w:rsidRPr="00E15EC5">
        <w:rPr>
          <w:noProof w:val="0"/>
        </w:rPr>
        <w:t>i</w:t>
      </w:r>
      <w:r w:rsidR="00FE67B2" w:rsidRPr="00E15EC5">
        <w:rPr>
          <w:noProof w:val="0"/>
        </w:rPr>
        <w:t>nputs</w:t>
      </w:r>
      <w:r w:rsidR="00491B8D" w:rsidRPr="00E15EC5">
        <w:rPr>
          <w:noProof w:val="0"/>
        </w:rPr>
        <w:t xml:space="preserve"> from </w:t>
      </w:r>
      <w:r w:rsidR="00A446DC" w:rsidRPr="00E15EC5">
        <w:rPr>
          <w:noProof w:val="0"/>
        </w:rPr>
        <w:t>all</w:t>
      </w:r>
      <w:r w:rsidR="00491B8D" w:rsidRPr="00E15EC5">
        <w:rPr>
          <w:noProof w:val="0"/>
        </w:rPr>
        <w:t xml:space="preserve"> Participants </w:t>
      </w:r>
      <w:r w:rsidR="00AC11C0" w:rsidRPr="00E15EC5">
        <w:rPr>
          <w:noProof w:val="0"/>
        </w:rPr>
        <w:t>during the period the Delivery Failure occurred</w:t>
      </w:r>
      <w:r w:rsidR="00491B8D" w:rsidRPr="00E15EC5">
        <w:rPr>
          <w:noProof w:val="0"/>
        </w:rPr>
        <w:t xml:space="preserve">. </w:t>
      </w:r>
    </w:p>
    <w:p w14:paraId="38363826" w14:textId="64D9E919" w:rsidR="00706651" w:rsidRPr="00E15EC5" w:rsidRDefault="00706651" w:rsidP="00A355F7">
      <w:pPr>
        <w:pStyle w:val="BodyText"/>
        <w:rPr>
          <w:noProof w:val="0"/>
        </w:rPr>
      </w:pPr>
      <w:r w:rsidRPr="00E15EC5">
        <w:rPr>
          <w:noProof w:val="0"/>
        </w:rPr>
        <w:t xml:space="preserve">The Program </w:t>
      </w:r>
      <w:r w:rsidR="00EC6738" w:rsidRPr="00E15EC5">
        <w:rPr>
          <w:noProof w:val="0"/>
        </w:rPr>
        <w:t>Administrator</w:t>
      </w:r>
      <w:r w:rsidRPr="00E15EC5">
        <w:rPr>
          <w:noProof w:val="0"/>
        </w:rPr>
        <w:t xml:space="preserve"> will endeavor to act on all </w:t>
      </w:r>
      <w:r w:rsidR="00175D6A" w:rsidRPr="00E15EC5">
        <w:rPr>
          <w:noProof w:val="0"/>
        </w:rPr>
        <w:t>W</w:t>
      </w:r>
      <w:r w:rsidRPr="00E15EC5">
        <w:rPr>
          <w:noProof w:val="0"/>
        </w:rPr>
        <w:t xml:space="preserve">aiver requests within 14 Days of the later of the date of the Program Administrator’s receipt of the request, or the date of the Program Administrator’s receipt of all additional information from the Participant that the Program Administrator’s determined necessary to act on the request. The Program Administrator shall report to all Participants on its disposition of all </w:t>
      </w:r>
      <w:r w:rsidR="00F65A6C" w:rsidRPr="00E15EC5">
        <w:rPr>
          <w:noProof w:val="0"/>
        </w:rPr>
        <w:t>W</w:t>
      </w:r>
      <w:r w:rsidRPr="00E15EC5">
        <w:rPr>
          <w:noProof w:val="0"/>
        </w:rPr>
        <w:t xml:space="preserve">aiver requests. To the extent </w:t>
      </w:r>
      <w:r w:rsidR="306AE9E7" w:rsidRPr="00E15EC5">
        <w:rPr>
          <w:noProof w:val="0"/>
        </w:rPr>
        <w:t>the Program Administrator</w:t>
      </w:r>
      <w:r w:rsidRPr="00E15EC5">
        <w:rPr>
          <w:noProof w:val="0"/>
        </w:rPr>
        <w:t xml:space="preserve"> grants a </w:t>
      </w:r>
      <w:r w:rsidR="00F65A6C" w:rsidRPr="00E15EC5">
        <w:rPr>
          <w:noProof w:val="0"/>
        </w:rPr>
        <w:t>W</w:t>
      </w:r>
      <w:r w:rsidRPr="00E15EC5">
        <w:rPr>
          <w:noProof w:val="0"/>
        </w:rPr>
        <w:t xml:space="preserve">aiver that requires revision of a previously paid Delivery Failure Charge, the Program Administrator will issue a correcting invoice, and make any necessary credits to the Participant’s account, including any interest earned. </w:t>
      </w:r>
    </w:p>
    <w:p w14:paraId="621660BD" w14:textId="0FF45F4B" w:rsidR="00706651" w:rsidRPr="00E15EC5" w:rsidRDefault="00706651" w:rsidP="00EC6738">
      <w:pPr>
        <w:pStyle w:val="Heading3"/>
        <w:rPr>
          <w:rFonts w:hint="eastAsia"/>
        </w:rPr>
      </w:pPr>
      <w:bookmarkStart w:id="82" w:name="_Toc177109887"/>
      <w:r w:rsidRPr="00E15EC5">
        <w:t>Non</w:t>
      </w:r>
      <w:r w:rsidR="00162DF4" w:rsidRPr="00E15EC5">
        <w:t>-</w:t>
      </w:r>
      <w:r w:rsidR="00F65A6C" w:rsidRPr="00E15EC5">
        <w:t>E</w:t>
      </w:r>
      <w:r w:rsidR="00162DF4" w:rsidRPr="00E15EC5">
        <w:t xml:space="preserve">xclusive </w:t>
      </w:r>
      <w:r w:rsidR="00F65A6C" w:rsidRPr="00E15EC5">
        <w:t>L</w:t>
      </w:r>
      <w:r w:rsidR="00162DF4" w:rsidRPr="00E15EC5">
        <w:t xml:space="preserve">ist of </w:t>
      </w:r>
      <w:r w:rsidR="002229DB" w:rsidRPr="00E15EC5">
        <w:t>Potential</w:t>
      </w:r>
      <w:r w:rsidR="00162DF4" w:rsidRPr="00E15EC5">
        <w:t xml:space="preserve"> </w:t>
      </w:r>
      <w:r w:rsidR="00F65A6C" w:rsidRPr="00E15EC5">
        <w:t>W</w:t>
      </w:r>
      <w:r w:rsidR="00E60C45" w:rsidRPr="00E15EC5">
        <w:t xml:space="preserve">aiver </w:t>
      </w:r>
      <w:r w:rsidR="00F65A6C" w:rsidRPr="00E15EC5">
        <w:t>J</w:t>
      </w:r>
      <w:r w:rsidR="00162DF4" w:rsidRPr="00E15EC5">
        <w:t>ustifications</w:t>
      </w:r>
      <w:bookmarkEnd w:id="82"/>
    </w:p>
    <w:p w14:paraId="5E897BB5" w14:textId="16D05DB2" w:rsidR="00EA77BF" w:rsidRPr="00E15EC5" w:rsidRDefault="00C53B16" w:rsidP="00A355F7">
      <w:pPr>
        <w:pStyle w:val="BodyText"/>
        <w:rPr>
          <w:noProof w:val="0"/>
        </w:rPr>
      </w:pPr>
      <w:r w:rsidRPr="00E15EC5">
        <w:rPr>
          <w:noProof w:val="0"/>
        </w:rPr>
        <w:t>E</w:t>
      </w:r>
      <w:r w:rsidR="00683D41" w:rsidRPr="00E15EC5">
        <w:rPr>
          <w:noProof w:val="0"/>
        </w:rPr>
        <w:t xml:space="preserve">ach </w:t>
      </w:r>
      <w:r w:rsidR="00D0229C" w:rsidRPr="00E15EC5">
        <w:rPr>
          <w:noProof w:val="0"/>
        </w:rPr>
        <w:t xml:space="preserve">Waiver </w:t>
      </w:r>
      <w:r w:rsidR="00683D41" w:rsidRPr="00E15EC5">
        <w:rPr>
          <w:noProof w:val="0"/>
        </w:rPr>
        <w:t xml:space="preserve">request will be evaluated </w:t>
      </w:r>
      <w:proofErr w:type="gramStart"/>
      <w:r w:rsidR="00683D41" w:rsidRPr="00E15EC5">
        <w:rPr>
          <w:noProof w:val="0"/>
        </w:rPr>
        <w:t>on the basis of</w:t>
      </w:r>
      <w:proofErr w:type="gramEnd"/>
      <w:r w:rsidR="00683D41" w:rsidRPr="00E15EC5">
        <w:rPr>
          <w:noProof w:val="0"/>
        </w:rPr>
        <w:t xml:space="preserve"> all relevant circumstances</w:t>
      </w:r>
      <w:r w:rsidRPr="00E15EC5">
        <w:rPr>
          <w:noProof w:val="0"/>
        </w:rPr>
        <w:t>.</w:t>
      </w:r>
      <w:r w:rsidR="00683D41" w:rsidRPr="00E15EC5">
        <w:rPr>
          <w:noProof w:val="0"/>
        </w:rPr>
        <w:t xml:space="preserve"> </w:t>
      </w:r>
    </w:p>
    <w:p w14:paraId="38027306" w14:textId="6BBD5ABB" w:rsidR="00B13C70" w:rsidRPr="00E15EC5" w:rsidRDefault="004346B3" w:rsidP="00A355F7">
      <w:pPr>
        <w:pStyle w:val="BodyText"/>
        <w:rPr>
          <w:noProof w:val="0"/>
        </w:rPr>
      </w:pPr>
      <w:r w:rsidRPr="00E15EC5">
        <w:rPr>
          <w:noProof w:val="0"/>
        </w:rPr>
        <w:t xml:space="preserve">A Waiver </w:t>
      </w:r>
      <w:r w:rsidR="00D2346A" w:rsidRPr="00E15EC5">
        <w:rPr>
          <w:noProof w:val="0"/>
        </w:rPr>
        <w:t>may be valid</w:t>
      </w:r>
      <w:r w:rsidRPr="00E15EC5">
        <w:rPr>
          <w:noProof w:val="0"/>
        </w:rPr>
        <w:t xml:space="preserve"> if any of the</w:t>
      </w:r>
      <w:r w:rsidR="00F26408" w:rsidRPr="00E15EC5">
        <w:rPr>
          <w:noProof w:val="0"/>
        </w:rPr>
        <w:t xml:space="preserve"> </w:t>
      </w:r>
      <w:r w:rsidR="00C53B16" w:rsidRPr="00E15EC5">
        <w:rPr>
          <w:noProof w:val="0"/>
        </w:rPr>
        <w:t xml:space="preserve">circumstances </w:t>
      </w:r>
      <w:r w:rsidR="006F238E" w:rsidRPr="00E15EC5">
        <w:rPr>
          <w:noProof w:val="0"/>
        </w:rPr>
        <w:t xml:space="preserve">in the non-exhaustive list below </w:t>
      </w:r>
      <w:r w:rsidR="00C53B16" w:rsidRPr="00E15EC5">
        <w:rPr>
          <w:noProof w:val="0"/>
        </w:rPr>
        <w:t>arise</w:t>
      </w:r>
      <w:r w:rsidR="00D2346A" w:rsidRPr="00E15EC5">
        <w:rPr>
          <w:noProof w:val="0"/>
        </w:rPr>
        <w:t xml:space="preserve"> </w:t>
      </w:r>
      <w:r w:rsidR="00B64A58" w:rsidRPr="00E15EC5">
        <w:rPr>
          <w:noProof w:val="0"/>
        </w:rPr>
        <w:t xml:space="preserve">that </w:t>
      </w:r>
      <w:r w:rsidRPr="00E15EC5">
        <w:rPr>
          <w:noProof w:val="0"/>
        </w:rPr>
        <w:t>necessitate a</w:t>
      </w:r>
      <w:r w:rsidR="00C53B16" w:rsidRPr="00E15EC5">
        <w:rPr>
          <w:noProof w:val="0"/>
        </w:rPr>
        <w:t xml:space="preserve"> Participant </w:t>
      </w:r>
      <w:r w:rsidR="00BC3A0F" w:rsidRPr="00E15EC5">
        <w:rPr>
          <w:noProof w:val="0"/>
        </w:rPr>
        <w:t>execute</w:t>
      </w:r>
      <w:r w:rsidR="003618C8" w:rsidRPr="00E15EC5">
        <w:rPr>
          <w:noProof w:val="0"/>
        </w:rPr>
        <w:t xml:space="preserve"> load management </w:t>
      </w:r>
      <w:r w:rsidR="000E75C3" w:rsidRPr="00E15EC5">
        <w:rPr>
          <w:noProof w:val="0"/>
        </w:rPr>
        <w:t>procedures</w:t>
      </w:r>
      <w:r w:rsidR="00C53B16" w:rsidRPr="00E15EC5">
        <w:rPr>
          <w:noProof w:val="0"/>
        </w:rPr>
        <w:t xml:space="preserve"> to prevent firm load </w:t>
      </w:r>
      <w:r w:rsidR="00584E61" w:rsidRPr="00E15EC5">
        <w:rPr>
          <w:noProof w:val="0"/>
        </w:rPr>
        <w:t>interruption</w:t>
      </w:r>
      <w:r w:rsidR="00C53B16" w:rsidRPr="00E15EC5">
        <w:rPr>
          <w:noProof w:val="0"/>
        </w:rPr>
        <w:t xml:space="preserve"> and/or maintain minimum Contingency Reserve requirements</w:t>
      </w:r>
      <w:r w:rsidR="005E21B4" w:rsidRPr="00E15EC5">
        <w:rPr>
          <w:noProof w:val="0"/>
        </w:rPr>
        <w:t>:</w:t>
      </w:r>
    </w:p>
    <w:p w14:paraId="1D82AB23" w14:textId="2EF31808" w:rsidR="00C4263E" w:rsidRPr="00E15EC5" w:rsidRDefault="00C4263E" w:rsidP="007630F0">
      <w:pPr>
        <w:pStyle w:val="BodyText"/>
        <w:numPr>
          <w:ilvl w:val="0"/>
          <w:numId w:val="3"/>
        </w:numPr>
        <w:spacing w:after="120" w:line="240" w:lineRule="auto"/>
        <w:rPr>
          <w:noProof w:val="0"/>
        </w:rPr>
      </w:pPr>
      <w:r w:rsidRPr="00E15EC5">
        <w:rPr>
          <w:noProof w:val="0"/>
        </w:rPr>
        <w:t xml:space="preserve">Loss or derate of </w:t>
      </w:r>
      <w:r w:rsidR="007E2AC2" w:rsidRPr="00E15EC5">
        <w:rPr>
          <w:noProof w:val="0"/>
        </w:rPr>
        <w:t xml:space="preserve">a </w:t>
      </w:r>
      <w:ins w:id="83" w:author="Michael O'Brien (WPP)" w:date="2024-12-18T16:55:00Z" w16du:dateUtc="2024-12-19T00:55:00Z">
        <w:r w:rsidR="00AB62BB">
          <w:rPr>
            <w:noProof w:val="0"/>
          </w:rPr>
          <w:t>G</w:t>
        </w:r>
      </w:ins>
      <w:del w:id="84" w:author="Michael O'Brien (WPP)" w:date="2024-12-18T16:55:00Z" w16du:dateUtc="2024-12-19T00:55:00Z">
        <w:r w:rsidRPr="00E15EC5" w:rsidDel="00AB62BB">
          <w:rPr>
            <w:noProof w:val="0"/>
          </w:rPr>
          <w:delText>g</w:delText>
        </w:r>
      </w:del>
      <w:r w:rsidRPr="00E15EC5">
        <w:rPr>
          <w:noProof w:val="0"/>
        </w:rPr>
        <w:t>eneration</w:t>
      </w:r>
      <w:r w:rsidR="007E2AC2" w:rsidRPr="00E15EC5">
        <w:rPr>
          <w:noProof w:val="0"/>
        </w:rPr>
        <w:t xml:space="preserve"> </w:t>
      </w:r>
      <w:ins w:id="85" w:author="Michael O'Brien (WPP)" w:date="2024-12-18T16:55:00Z" w16du:dateUtc="2024-12-19T00:55:00Z">
        <w:r w:rsidR="00AB62BB">
          <w:rPr>
            <w:noProof w:val="0"/>
          </w:rPr>
          <w:t>F</w:t>
        </w:r>
      </w:ins>
      <w:del w:id="86" w:author="Michael O'Brien (WPP)" w:date="2024-12-18T16:55:00Z" w16du:dateUtc="2024-12-19T00:55:00Z">
        <w:r w:rsidR="007E2AC2" w:rsidRPr="00E15EC5" w:rsidDel="00AB62BB">
          <w:rPr>
            <w:noProof w:val="0"/>
          </w:rPr>
          <w:delText>f</w:delText>
        </w:r>
      </w:del>
      <w:r w:rsidR="007E2AC2" w:rsidRPr="00E15EC5">
        <w:rPr>
          <w:noProof w:val="0"/>
        </w:rPr>
        <w:t>acility</w:t>
      </w:r>
      <w:r w:rsidR="00C401C0" w:rsidRPr="00E15EC5">
        <w:rPr>
          <w:noProof w:val="0"/>
        </w:rPr>
        <w:t>; or</w:t>
      </w:r>
    </w:p>
    <w:p w14:paraId="38EC2FFD" w14:textId="053B7BE0" w:rsidR="00C4263E" w:rsidRPr="00E15EC5" w:rsidRDefault="00C4263E" w:rsidP="007630F0">
      <w:pPr>
        <w:pStyle w:val="BodyText"/>
        <w:numPr>
          <w:ilvl w:val="0"/>
          <w:numId w:val="3"/>
        </w:numPr>
        <w:spacing w:after="120" w:line="240" w:lineRule="auto"/>
        <w:rPr>
          <w:noProof w:val="0"/>
        </w:rPr>
      </w:pPr>
      <w:r w:rsidRPr="00E15EC5">
        <w:rPr>
          <w:noProof w:val="0"/>
        </w:rPr>
        <w:t xml:space="preserve">Loss or derate of </w:t>
      </w:r>
      <w:r w:rsidR="007E2AC2" w:rsidRPr="00E15EC5">
        <w:rPr>
          <w:noProof w:val="0"/>
        </w:rPr>
        <w:t xml:space="preserve">a </w:t>
      </w:r>
      <w:ins w:id="87" w:author="Michael O'Brien (WPP)" w:date="2024-12-18T16:55:00Z" w16du:dateUtc="2024-12-19T00:55:00Z">
        <w:r w:rsidR="00AB62BB">
          <w:rPr>
            <w:noProof w:val="0"/>
          </w:rPr>
          <w:t>T</w:t>
        </w:r>
      </w:ins>
      <w:del w:id="88" w:author="Michael O'Brien (WPP)" w:date="2024-12-18T16:55:00Z" w16du:dateUtc="2024-12-19T00:55:00Z">
        <w:r w:rsidRPr="00E15EC5" w:rsidDel="00AB62BB">
          <w:rPr>
            <w:noProof w:val="0"/>
          </w:rPr>
          <w:delText>t</w:delText>
        </w:r>
      </w:del>
      <w:r w:rsidRPr="00E15EC5">
        <w:rPr>
          <w:noProof w:val="0"/>
        </w:rPr>
        <w:t xml:space="preserve">ransmission </w:t>
      </w:r>
      <w:ins w:id="89" w:author="Michael O'Brien (WPP)" w:date="2024-12-18T16:55:00Z" w16du:dateUtc="2024-12-19T00:55:00Z">
        <w:r w:rsidR="00AB62BB">
          <w:rPr>
            <w:noProof w:val="0"/>
          </w:rPr>
          <w:t>F</w:t>
        </w:r>
      </w:ins>
      <w:del w:id="90" w:author="Michael O'Brien (WPP)" w:date="2024-12-18T16:55:00Z" w16du:dateUtc="2024-12-19T00:55:00Z">
        <w:r w:rsidRPr="00E15EC5" w:rsidDel="00AB62BB">
          <w:rPr>
            <w:noProof w:val="0"/>
          </w:rPr>
          <w:delText>f</w:delText>
        </w:r>
      </w:del>
      <w:r w:rsidRPr="00E15EC5">
        <w:rPr>
          <w:noProof w:val="0"/>
        </w:rPr>
        <w:t>acility</w:t>
      </w:r>
      <w:r w:rsidR="007E2AC2" w:rsidRPr="00E15EC5">
        <w:rPr>
          <w:noProof w:val="0"/>
        </w:rPr>
        <w:t>; or</w:t>
      </w:r>
    </w:p>
    <w:p w14:paraId="68F7ACD4" w14:textId="638E12FC" w:rsidR="00463D59" w:rsidRPr="00E15EC5" w:rsidRDefault="00463D59" w:rsidP="007630F0">
      <w:pPr>
        <w:pStyle w:val="BodyText"/>
        <w:numPr>
          <w:ilvl w:val="0"/>
          <w:numId w:val="3"/>
        </w:numPr>
        <w:spacing w:after="120" w:line="240" w:lineRule="auto"/>
        <w:rPr>
          <w:noProof w:val="0"/>
        </w:rPr>
      </w:pPr>
      <w:r w:rsidRPr="00E15EC5">
        <w:rPr>
          <w:noProof w:val="0"/>
        </w:rPr>
        <w:t>WECC unscheduled flow mitigation; or</w:t>
      </w:r>
    </w:p>
    <w:p w14:paraId="68E999F2" w14:textId="113B757A" w:rsidR="00C12728" w:rsidRPr="00E15EC5" w:rsidRDefault="00C12728" w:rsidP="007630F0">
      <w:pPr>
        <w:pStyle w:val="BodyText"/>
        <w:numPr>
          <w:ilvl w:val="0"/>
          <w:numId w:val="3"/>
        </w:numPr>
        <w:spacing w:after="0" w:line="240" w:lineRule="auto"/>
        <w:rPr>
          <w:noProof w:val="0"/>
        </w:rPr>
      </w:pPr>
      <w:r w:rsidRPr="00E15EC5">
        <w:rPr>
          <w:noProof w:val="0"/>
        </w:rPr>
        <w:t>Pre-Schedule Day forecast</w:t>
      </w:r>
      <w:r w:rsidR="004C728C" w:rsidRPr="00E15EC5">
        <w:rPr>
          <w:noProof w:val="0"/>
        </w:rPr>
        <w:t>s</w:t>
      </w:r>
      <w:r w:rsidRPr="00E15EC5">
        <w:rPr>
          <w:noProof w:val="0"/>
        </w:rPr>
        <w:t xml:space="preserve"> for load </w:t>
      </w:r>
      <w:r w:rsidR="004C728C" w:rsidRPr="00E15EC5">
        <w:rPr>
          <w:noProof w:val="0"/>
        </w:rPr>
        <w:t>and/or</w:t>
      </w:r>
      <w:r w:rsidRPr="00E15EC5">
        <w:rPr>
          <w:noProof w:val="0"/>
        </w:rPr>
        <w:t xml:space="preserve"> VER performance (see </w:t>
      </w:r>
      <w:r w:rsidRPr="00E15EC5">
        <w:rPr>
          <w:i/>
          <w:iCs/>
          <w:noProof w:val="0"/>
        </w:rPr>
        <w:t>BPM 202 Sharing Calculation</w:t>
      </w:r>
      <w:r w:rsidR="00C21220" w:rsidRPr="00E15EC5">
        <w:rPr>
          <w:i/>
          <w:iCs/>
          <w:noProof w:val="0"/>
        </w:rPr>
        <w:t xml:space="preserve"> Input</w:t>
      </w:r>
      <w:r w:rsidRPr="00E15EC5">
        <w:rPr>
          <w:i/>
          <w:iCs/>
          <w:noProof w:val="0"/>
        </w:rPr>
        <w:t>s</w:t>
      </w:r>
      <w:r w:rsidRPr="00E15EC5">
        <w:rPr>
          <w:noProof w:val="0"/>
        </w:rPr>
        <w:t xml:space="preserve"> for </w:t>
      </w:r>
      <w:r w:rsidR="00C21220" w:rsidRPr="00E15EC5">
        <w:rPr>
          <w:noProof w:val="0"/>
        </w:rPr>
        <w:t xml:space="preserve">forecasting </w:t>
      </w:r>
      <w:r w:rsidRPr="00E15EC5">
        <w:rPr>
          <w:noProof w:val="0"/>
        </w:rPr>
        <w:t xml:space="preserve">methodology) underestimated load or </w:t>
      </w:r>
      <w:r w:rsidRPr="00E15EC5">
        <w:rPr>
          <w:noProof w:val="0"/>
        </w:rPr>
        <w:lastRenderedPageBreak/>
        <w:t xml:space="preserve">overestimated VER performance (both relative to the Operating Day) to the extent that </w:t>
      </w:r>
      <w:r w:rsidR="00614A3D" w:rsidRPr="00E15EC5">
        <w:rPr>
          <w:noProof w:val="0"/>
        </w:rPr>
        <w:t xml:space="preserve">the Uncertainty Factor used in the Sharing Calculation for the period of the Delivery Failure (see </w:t>
      </w:r>
      <w:r w:rsidR="00614A3D" w:rsidRPr="00E15EC5">
        <w:rPr>
          <w:i/>
          <w:iCs/>
          <w:noProof w:val="0"/>
        </w:rPr>
        <w:t>BPM 203</w:t>
      </w:r>
      <w:r w:rsidR="00614A3D" w:rsidRPr="00E15EC5">
        <w:rPr>
          <w:noProof w:val="0"/>
        </w:rPr>
        <w:t>)</w:t>
      </w:r>
      <w:r w:rsidR="00E83F7A" w:rsidRPr="00E15EC5">
        <w:rPr>
          <w:noProof w:val="0"/>
        </w:rPr>
        <w:t xml:space="preserve"> was insufficient to cover such variances. </w:t>
      </w:r>
    </w:p>
    <w:p w14:paraId="7843EB88" w14:textId="424B6129" w:rsidR="00493516" w:rsidRPr="00E15EC5" w:rsidRDefault="00493516" w:rsidP="00493516">
      <w:pPr>
        <w:pStyle w:val="BodyText"/>
        <w:spacing w:after="0" w:line="240" w:lineRule="auto"/>
        <w:rPr>
          <w:noProof w:val="0"/>
        </w:rPr>
      </w:pPr>
    </w:p>
    <w:p w14:paraId="347687AC" w14:textId="52A72192" w:rsidR="002A1DD7" w:rsidRPr="00E15EC5" w:rsidRDefault="00493516" w:rsidP="00A355F7">
      <w:pPr>
        <w:pStyle w:val="BodyText"/>
        <w:rPr>
          <w:noProof w:val="0"/>
        </w:rPr>
      </w:pPr>
      <w:r w:rsidRPr="00E15EC5">
        <w:rPr>
          <w:noProof w:val="0"/>
        </w:rPr>
        <w:t xml:space="preserve">A Waiver may be valid if </w:t>
      </w:r>
      <w:r w:rsidR="0094215C" w:rsidRPr="00E15EC5">
        <w:rPr>
          <w:noProof w:val="0"/>
        </w:rPr>
        <w:t>NERC priority 6 (</w:t>
      </w:r>
      <w:r w:rsidR="005A4179" w:rsidRPr="00E15EC5">
        <w:rPr>
          <w:noProof w:val="0"/>
        </w:rPr>
        <w:t xml:space="preserve">network integration transmission service </w:t>
      </w:r>
      <w:r w:rsidR="00857FB6" w:rsidRPr="00E15EC5">
        <w:rPr>
          <w:noProof w:val="0"/>
        </w:rPr>
        <w:t>[</w:t>
      </w:r>
      <w:r w:rsidR="0094215C" w:rsidRPr="00E15EC5">
        <w:rPr>
          <w:noProof w:val="0"/>
        </w:rPr>
        <w:t>NITS</w:t>
      </w:r>
      <w:r w:rsidR="00857FB6" w:rsidRPr="00E15EC5">
        <w:rPr>
          <w:noProof w:val="0"/>
        </w:rPr>
        <w:t>]</w:t>
      </w:r>
      <w:r w:rsidR="0094215C" w:rsidRPr="00E15EC5">
        <w:rPr>
          <w:noProof w:val="0"/>
        </w:rPr>
        <w:t xml:space="preserve"> from resources not designated as network resources or conditional firm long-term firm </w:t>
      </w:r>
      <w:r w:rsidR="00FB1DA6" w:rsidRPr="00E15EC5">
        <w:rPr>
          <w:noProof w:val="0"/>
        </w:rPr>
        <w:t>point-to-point [</w:t>
      </w:r>
      <w:r w:rsidR="0094215C" w:rsidRPr="00E15EC5">
        <w:rPr>
          <w:noProof w:val="0"/>
        </w:rPr>
        <w:t>PTP</w:t>
      </w:r>
      <w:r w:rsidR="00FB1DA6" w:rsidRPr="00E15EC5">
        <w:rPr>
          <w:noProof w:val="0"/>
        </w:rPr>
        <w:t>]</w:t>
      </w:r>
      <w:r w:rsidR="0094215C" w:rsidRPr="00E15EC5">
        <w:rPr>
          <w:noProof w:val="0"/>
        </w:rPr>
        <w:t xml:space="preserve">) or NERC priority 7 </w:t>
      </w:r>
      <w:r w:rsidR="003E6CC3" w:rsidRPr="00E15EC5">
        <w:rPr>
          <w:noProof w:val="0"/>
        </w:rPr>
        <w:t>(</w:t>
      </w:r>
      <w:r w:rsidR="0094215C" w:rsidRPr="00E15EC5">
        <w:rPr>
          <w:noProof w:val="0"/>
        </w:rPr>
        <w:t>firm PTP transmission service or NITS</w:t>
      </w:r>
      <w:r w:rsidR="003E6CC3" w:rsidRPr="00E15EC5">
        <w:rPr>
          <w:noProof w:val="0"/>
        </w:rPr>
        <w:t>)</w:t>
      </w:r>
      <w:r w:rsidR="0094215C" w:rsidRPr="00E15EC5">
        <w:rPr>
          <w:noProof w:val="0"/>
        </w:rPr>
        <w:t xml:space="preserve"> </w:t>
      </w:r>
      <w:r w:rsidR="00B16242" w:rsidRPr="00E15EC5">
        <w:rPr>
          <w:noProof w:val="0"/>
        </w:rPr>
        <w:t xml:space="preserve">being utilized to deliver an Energy Deployment </w:t>
      </w:r>
      <w:r w:rsidR="000566C3" w:rsidRPr="00E15EC5">
        <w:rPr>
          <w:noProof w:val="0"/>
        </w:rPr>
        <w:t xml:space="preserve">experienced a loss or derate or was curtailed to </w:t>
      </w:r>
      <w:r w:rsidR="00D40376" w:rsidRPr="00E15EC5">
        <w:rPr>
          <w:noProof w:val="0"/>
        </w:rPr>
        <w:t xml:space="preserve">mitigate </w:t>
      </w:r>
      <w:r w:rsidR="000566C3" w:rsidRPr="00E15EC5">
        <w:rPr>
          <w:noProof w:val="0"/>
        </w:rPr>
        <w:t>WECC unscheduled flow.</w:t>
      </w:r>
      <w:r w:rsidR="002A1DD7" w:rsidRPr="00E15EC5">
        <w:rPr>
          <w:noProof w:val="0"/>
        </w:rPr>
        <w:t xml:space="preserve"> </w:t>
      </w:r>
    </w:p>
    <w:p w14:paraId="768974DB" w14:textId="19990847" w:rsidR="009E220A" w:rsidRPr="00E15EC5" w:rsidRDefault="0096483A" w:rsidP="00A355F7">
      <w:pPr>
        <w:pStyle w:val="BodyText"/>
        <w:rPr>
          <w:noProof w:val="0"/>
        </w:rPr>
      </w:pPr>
      <w:r w:rsidRPr="00E15EC5">
        <w:rPr>
          <w:noProof w:val="0"/>
        </w:rPr>
        <w:t xml:space="preserve">A Waiver </w:t>
      </w:r>
      <w:r w:rsidR="00691609" w:rsidRPr="00E15EC5">
        <w:rPr>
          <w:noProof w:val="0"/>
        </w:rPr>
        <w:t>may be valid</w:t>
      </w:r>
      <w:r w:rsidRPr="00E15EC5">
        <w:rPr>
          <w:noProof w:val="0"/>
        </w:rPr>
        <w:t xml:space="preserve"> if a Participant </w:t>
      </w:r>
      <w:r w:rsidR="00822DDC" w:rsidRPr="00E15EC5">
        <w:rPr>
          <w:noProof w:val="0"/>
        </w:rPr>
        <w:t xml:space="preserve">in a region without a central hub </w:t>
      </w:r>
      <w:r w:rsidR="006B691B" w:rsidRPr="00E15EC5">
        <w:rPr>
          <w:noProof w:val="0"/>
        </w:rPr>
        <w:t xml:space="preserve">is unable </w:t>
      </w:r>
      <w:r w:rsidR="00822DDC" w:rsidRPr="00E15EC5">
        <w:rPr>
          <w:noProof w:val="0"/>
        </w:rPr>
        <w:t>to reserve transmission that was available on OASIS prior to the WRAP’s established deadline for the Participant to provid</w:t>
      </w:r>
      <w:r w:rsidR="00E83E67" w:rsidRPr="00E15EC5">
        <w:rPr>
          <w:noProof w:val="0"/>
        </w:rPr>
        <w:t>e</w:t>
      </w:r>
      <w:r w:rsidR="00822DDC" w:rsidRPr="00E15EC5">
        <w:rPr>
          <w:noProof w:val="0"/>
        </w:rPr>
        <w:t xml:space="preserve"> the points at which it can receive or deliver holdback in the Operations Program but that was not available after the Participant received a binding allocation of holdback (see </w:t>
      </w:r>
      <w:r w:rsidR="00822DDC" w:rsidRPr="00E15EC5">
        <w:rPr>
          <w:i/>
          <w:noProof w:val="0"/>
        </w:rPr>
        <w:t>BPM 201</w:t>
      </w:r>
      <w:r w:rsidR="00822DDC" w:rsidRPr="00E15EC5">
        <w:rPr>
          <w:noProof w:val="0"/>
        </w:rPr>
        <w:t xml:space="preserve"> </w:t>
      </w:r>
      <w:r w:rsidR="00822DDC" w:rsidRPr="00E15EC5">
        <w:rPr>
          <w:i/>
          <w:iCs/>
          <w:noProof w:val="0"/>
        </w:rPr>
        <w:t xml:space="preserve">Operations Timeline </w:t>
      </w:r>
      <w:r w:rsidR="00822DDC" w:rsidRPr="00E15EC5">
        <w:rPr>
          <w:noProof w:val="0"/>
        </w:rPr>
        <w:t>for additional information on timelines for the Operations Program).</w:t>
      </w:r>
    </w:p>
    <w:p w14:paraId="74C3714E" w14:textId="71983B85" w:rsidR="00A51E10" w:rsidRPr="00E15EC5" w:rsidRDefault="00DC3F08" w:rsidP="00A355F7">
      <w:pPr>
        <w:pStyle w:val="BodyText"/>
        <w:rPr>
          <w:noProof w:val="0"/>
        </w:rPr>
      </w:pPr>
      <w:r w:rsidRPr="00E15EC5">
        <w:rPr>
          <w:noProof w:val="0"/>
        </w:rPr>
        <w:t xml:space="preserve">Waivers will not be granted on the basis of insufficient supply in the circumstances where </w:t>
      </w:r>
      <w:r w:rsidR="005A09B0" w:rsidRPr="00E15EC5">
        <w:rPr>
          <w:noProof w:val="0"/>
        </w:rPr>
        <w:t xml:space="preserve">a Participant has made additional </w:t>
      </w:r>
      <w:proofErr w:type="gramStart"/>
      <w:r w:rsidR="005A09B0" w:rsidRPr="00E15EC5">
        <w:rPr>
          <w:noProof w:val="0"/>
        </w:rPr>
        <w:t>sales</w:t>
      </w:r>
      <w:r w:rsidR="1267611C" w:rsidRPr="00E15EC5">
        <w:rPr>
          <w:noProof w:val="0"/>
        </w:rPr>
        <w:t>, or</w:t>
      </w:r>
      <w:proofErr w:type="gramEnd"/>
      <w:r w:rsidR="1267611C" w:rsidRPr="00E15EC5">
        <w:rPr>
          <w:noProof w:val="0"/>
        </w:rPr>
        <w:t xml:space="preserve"> taken resource outages that are not the result of a Forced Outage as defined in </w:t>
      </w:r>
      <w:r w:rsidR="7CEF59C5" w:rsidRPr="00E15EC5">
        <w:rPr>
          <w:i/>
          <w:iCs/>
          <w:noProof w:val="0"/>
        </w:rPr>
        <w:t>BPM 202 Participant Sharing Calculation Inputs,</w:t>
      </w:r>
      <w:r w:rsidR="009F7016" w:rsidRPr="00E15EC5">
        <w:rPr>
          <w:noProof w:val="0"/>
        </w:rPr>
        <w:t xml:space="preserve"> beyond those supported by capacity surplus to </w:t>
      </w:r>
      <w:r w:rsidR="004B650E" w:rsidRPr="00E15EC5">
        <w:rPr>
          <w:noProof w:val="0"/>
        </w:rPr>
        <w:t>its</w:t>
      </w:r>
      <w:r w:rsidR="009F7016" w:rsidRPr="00E15EC5">
        <w:rPr>
          <w:noProof w:val="0"/>
        </w:rPr>
        <w:t xml:space="preserve"> FS Capacity Requirement</w:t>
      </w:r>
      <w:r w:rsidR="00B656EB" w:rsidRPr="00E15EC5">
        <w:rPr>
          <w:noProof w:val="0"/>
        </w:rPr>
        <w:t xml:space="preserve">. </w:t>
      </w:r>
    </w:p>
    <w:p w14:paraId="22A31609" w14:textId="4086ECE1" w:rsidR="00A51E10" w:rsidRPr="00E15EC5" w:rsidRDefault="00A51E10" w:rsidP="5E3BF4C3">
      <w:pPr>
        <w:pStyle w:val="Heading3"/>
        <w:rPr>
          <w:rFonts w:hint="eastAsia"/>
          <w:color w:val="auto"/>
        </w:rPr>
      </w:pPr>
      <w:bookmarkStart w:id="91" w:name="_Toc177109888"/>
      <w:r w:rsidRPr="00E15EC5">
        <w:rPr>
          <w:color w:val="auto"/>
        </w:rPr>
        <w:t xml:space="preserve">Presumptive Waiver </w:t>
      </w:r>
      <w:r w:rsidR="00E959E8" w:rsidRPr="00E15EC5">
        <w:rPr>
          <w:color w:val="auto"/>
        </w:rPr>
        <w:t xml:space="preserve">for Uncertainty </w:t>
      </w:r>
      <w:r w:rsidR="0092669D" w:rsidRPr="00E15EC5">
        <w:rPr>
          <w:color w:val="auto"/>
        </w:rPr>
        <w:t>Exceedances</w:t>
      </w:r>
      <w:bookmarkEnd w:id="91"/>
      <w:r w:rsidR="00036D40" w:rsidRPr="00E15EC5">
        <w:rPr>
          <w:color w:val="auto"/>
        </w:rPr>
        <w:t xml:space="preserve"> </w:t>
      </w:r>
    </w:p>
    <w:p w14:paraId="659126D7" w14:textId="6C1FEF9B" w:rsidR="00A51E10" w:rsidRPr="00E15EC5" w:rsidRDefault="00A51E10" w:rsidP="00A355F7">
      <w:pPr>
        <w:pStyle w:val="BodyText"/>
        <w:rPr>
          <w:noProof w:val="0"/>
        </w:rPr>
      </w:pPr>
      <w:r w:rsidRPr="00E15EC5">
        <w:rPr>
          <w:noProof w:val="0"/>
        </w:rPr>
        <w:t xml:space="preserve">A Participant will be eligible for a presumptive Waiver of an Energy Deployment </w:t>
      </w:r>
      <w:r w:rsidR="00A87325" w:rsidRPr="00E15EC5">
        <w:rPr>
          <w:noProof w:val="0"/>
        </w:rPr>
        <w:t>O</w:t>
      </w:r>
      <w:r w:rsidRPr="00E15EC5">
        <w:rPr>
          <w:noProof w:val="0"/>
        </w:rPr>
        <w:t>bligation for an applicable hour if and only to the extent that: </w:t>
      </w:r>
    </w:p>
    <w:p w14:paraId="0C8C0291" w14:textId="4C4E74F8" w:rsidR="00A51E10" w:rsidRPr="00E15EC5" w:rsidRDefault="00A51E10" w:rsidP="5E3BF4C3">
      <w:pPr>
        <w:pStyle w:val="NormalWeb"/>
        <w:numPr>
          <w:ilvl w:val="0"/>
          <w:numId w:val="16"/>
        </w:numPr>
        <w:shd w:val="clear" w:color="auto" w:fill="FFFFFF" w:themeFill="background1"/>
        <w:spacing w:before="0" w:beforeAutospacing="0" w:after="240" w:afterAutospacing="0"/>
        <w:rPr>
          <w:rFonts w:ascii="Proxima Nova" w:hAnsi="Proxima Nova"/>
        </w:rPr>
      </w:pPr>
      <w:r w:rsidRPr="00E15EC5">
        <w:rPr>
          <w:rFonts w:ascii="Proxima Nova" w:hAnsi="Proxima Nova"/>
        </w:rPr>
        <w:t xml:space="preserve">The </w:t>
      </w:r>
      <w:r w:rsidRPr="00AA7317">
        <w:rPr>
          <w:rFonts w:ascii="Proxima Nova" w:hAnsi="Proxima Nova"/>
        </w:rPr>
        <w:t>Participant</w:t>
      </w:r>
      <w:r w:rsidR="006C5479" w:rsidRPr="00AA7317">
        <w:rPr>
          <w:rFonts w:ascii="Proxima Nova" w:hAnsi="Proxima Nova"/>
        </w:rPr>
        <w:t xml:space="preserve"> provides an attesta</w:t>
      </w:r>
      <w:r w:rsidR="006C5479" w:rsidRPr="00AA7317">
        <w:rPr>
          <w:rStyle w:val="BodyTextChar"/>
          <w:noProof w:val="0"/>
        </w:rPr>
        <w:t xml:space="preserve">tion </w:t>
      </w:r>
      <w:r w:rsidR="0011387E" w:rsidRPr="00AA7317">
        <w:rPr>
          <w:rStyle w:val="BodyTextChar"/>
          <w:noProof w:val="0"/>
        </w:rPr>
        <w:t>(see</w:t>
      </w:r>
      <w:r w:rsidR="00E15EC5" w:rsidRPr="00AA7317">
        <w:rPr>
          <w:rStyle w:val="BodyTextChar"/>
          <w:noProof w:val="0"/>
        </w:rPr>
        <w:t xml:space="preserve"> </w:t>
      </w:r>
      <w:r w:rsidR="00E15EC5" w:rsidRPr="00AA7317">
        <w:rPr>
          <w:rStyle w:val="BodyTextChar"/>
          <w:noProof w:val="0"/>
        </w:rPr>
        <w:fldChar w:fldCharType="begin" w:fldLock="1"/>
      </w:r>
      <w:r w:rsidR="00E15EC5" w:rsidRPr="00AA7317">
        <w:rPr>
          <w:rStyle w:val="BodyTextChar"/>
          <w:noProof w:val="0"/>
        </w:rPr>
        <w:instrText xml:space="preserve"> REF _Ref172729924 \h  \* MERGEFORMAT </w:instrText>
      </w:r>
      <w:r w:rsidR="00E15EC5" w:rsidRPr="00AA7317">
        <w:rPr>
          <w:rStyle w:val="BodyTextChar"/>
          <w:noProof w:val="0"/>
        </w:rPr>
      </w:r>
      <w:r w:rsidR="00E15EC5" w:rsidRPr="00AA7317">
        <w:rPr>
          <w:rStyle w:val="BodyTextChar"/>
          <w:noProof w:val="0"/>
        </w:rPr>
        <w:fldChar w:fldCharType="separate"/>
      </w:r>
      <w:r w:rsidR="00E15EC5" w:rsidRPr="00AA7317">
        <w:rPr>
          <w:rStyle w:val="BodyTextChar"/>
          <w:noProof w:val="0"/>
        </w:rPr>
        <w:t>Appendix A – Presumptive Waiver for Uncertainty Exceedances Attestation</w:t>
      </w:r>
      <w:r w:rsidR="00E15EC5" w:rsidRPr="00AA7317">
        <w:rPr>
          <w:rStyle w:val="BodyTextChar"/>
          <w:noProof w:val="0"/>
        </w:rPr>
        <w:fldChar w:fldCharType="end"/>
      </w:r>
      <w:r w:rsidR="0011387E" w:rsidRPr="00AA7317">
        <w:rPr>
          <w:rStyle w:val="BodyTextChar"/>
          <w:noProof w:val="0"/>
        </w:rPr>
        <w:t xml:space="preserve">) </w:t>
      </w:r>
      <w:r w:rsidR="006C5479" w:rsidRPr="00AA7317">
        <w:rPr>
          <w:rStyle w:val="BodyTextChar"/>
          <w:noProof w:val="0"/>
        </w:rPr>
        <w:t xml:space="preserve">from a senior executive or other official with authority to bind </w:t>
      </w:r>
      <w:r w:rsidR="006C5479" w:rsidRPr="00AA7317">
        <w:rPr>
          <w:rFonts w:ascii="Proxima Nova" w:hAnsi="Proxima Nova"/>
        </w:rPr>
        <w:t>the Participant both legally and financially to an expense of the magnitude of the Delivery Failure Charge as defined by the Tariff,</w:t>
      </w:r>
      <w:r w:rsidRPr="00AA7317">
        <w:rPr>
          <w:rFonts w:ascii="Proxima Nova" w:hAnsi="Proxima Nova"/>
        </w:rPr>
        <w:t xml:space="preserve"> attest</w:t>
      </w:r>
      <w:r w:rsidR="0065668A" w:rsidRPr="00AA7317">
        <w:rPr>
          <w:rFonts w:ascii="Proxima Nova" w:hAnsi="Proxima Nova"/>
        </w:rPr>
        <w:t>ing that</w:t>
      </w:r>
      <w:r w:rsidRPr="00AA7317">
        <w:rPr>
          <w:rFonts w:ascii="Proxima Nova" w:hAnsi="Proxima Nova"/>
        </w:rPr>
        <w:t>:</w:t>
      </w:r>
    </w:p>
    <w:p w14:paraId="74B17F74" w14:textId="78EA1BB7" w:rsidR="0065668A" w:rsidRPr="00AA7317" w:rsidRDefault="0065668A" w:rsidP="00AA7317">
      <w:pPr>
        <w:numPr>
          <w:ilvl w:val="1"/>
          <w:numId w:val="16"/>
        </w:numPr>
        <w:shd w:val="clear" w:color="auto" w:fill="FFFFFF"/>
        <w:spacing w:after="240" w:line="240" w:lineRule="auto"/>
        <w:rPr>
          <w:rFonts w:ascii="Proxima Nova" w:hAnsi="Proxima Nova"/>
        </w:rPr>
      </w:pPr>
      <w:r w:rsidRPr="00AA7317">
        <w:rPr>
          <w:rFonts w:ascii="Proxima Nova" w:eastAsia="Times New Roman" w:hAnsi="Proxima Nova"/>
        </w:rPr>
        <w:t>The official has authority to bind the Participant both legally and financially to an expense of the magnitude of the Delivery Failure Charge as defined in the Western Resource Adequacy Program Tariff; and</w:t>
      </w:r>
    </w:p>
    <w:p w14:paraId="724B1CD6" w14:textId="48364293" w:rsidR="00A51E10" w:rsidRPr="00E15EC5" w:rsidRDefault="0065668A" w:rsidP="5E3BF4C3">
      <w:pPr>
        <w:pStyle w:val="NormalWeb"/>
        <w:numPr>
          <w:ilvl w:val="1"/>
          <w:numId w:val="16"/>
        </w:numPr>
        <w:shd w:val="clear" w:color="auto" w:fill="FFFFFF" w:themeFill="background1"/>
        <w:spacing w:before="0" w:beforeAutospacing="0" w:after="240" w:afterAutospacing="0"/>
        <w:rPr>
          <w:rFonts w:ascii="Proxima Nova" w:hAnsi="Proxima Nova"/>
        </w:rPr>
      </w:pPr>
      <w:r w:rsidRPr="00E15EC5">
        <w:rPr>
          <w:rFonts w:ascii="Proxima Nova" w:hAnsi="Proxima Nova"/>
        </w:rPr>
        <w:t>The Parti</w:t>
      </w:r>
      <w:r w:rsidR="0011387E" w:rsidRPr="00E15EC5">
        <w:rPr>
          <w:rFonts w:ascii="Proxima Nova" w:hAnsi="Proxima Nova"/>
        </w:rPr>
        <w:t>c</w:t>
      </w:r>
      <w:r w:rsidRPr="00E15EC5">
        <w:rPr>
          <w:rFonts w:ascii="Proxima Nova" w:hAnsi="Proxima Nova"/>
        </w:rPr>
        <w:t xml:space="preserve">ipant </w:t>
      </w:r>
      <w:r w:rsidR="00A51E10" w:rsidRPr="00E15EC5">
        <w:rPr>
          <w:rFonts w:ascii="Proxima Nova" w:hAnsi="Proxima Nova"/>
        </w:rPr>
        <w:t xml:space="preserve">had insufficient supply available for a given hour to be able to meet both its Holdback Requirement of Energy Deployment and its other firm obligations (including load, contingency reserves, forward commitments and/or other Balancing Authority, Transmission Provider or utility obligations); </w:t>
      </w:r>
      <w:r w:rsidR="00A51E10" w:rsidRPr="00E15EC5">
        <w:rPr>
          <w:rFonts w:ascii="Proxima Nova" w:hAnsi="Proxima Nova"/>
          <w:u w:val="single"/>
        </w:rPr>
        <w:t>and</w:t>
      </w:r>
    </w:p>
    <w:p w14:paraId="469E255E" w14:textId="796ED9CF" w:rsidR="00A51E10" w:rsidRPr="00E15EC5" w:rsidRDefault="00A51E10" w:rsidP="5E3BF4C3">
      <w:pPr>
        <w:pStyle w:val="NormalWeb"/>
        <w:numPr>
          <w:ilvl w:val="1"/>
          <w:numId w:val="16"/>
        </w:numPr>
        <w:shd w:val="clear" w:color="auto" w:fill="FFFFFF" w:themeFill="background1"/>
        <w:spacing w:before="0" w:beforeAutospacing="0" w:after="240" w:afterAutospacing="0"/>
        <w:rPr>
          <w:rFonts w:ascii="Proxima Nova" w:hAnsi="Proxima Nova"/>
        </w:rPr>
      </w:pPr>
      <w:r w:rsidRPr="00E15EC5">
        <w:rPr>
          <w:rFonts w:ascii="Proxima Nova" w:hAnsi="Proxima Nova"/>
        </w:rPr>
        <w:lastRenderedPageBreak/>
        <w:t>The combination of the Participant’s deviations in load and deviations in resource availability and/or performance result</w:t>
      </w:r>
      <w:r w:rsidR="00CE567F">
        <w:rPr>
          <w:rFonts w:ascii="Proxima Nova" w:hAnsi="Proxima Nova"/>
        </w:rPr>
        <w:t>ed</w:t>
      </w:r>
      <w:r w:rsidRPr="00E15EC5">
        <w:rPr>
          <w:rFonts w:ascii="Proxima Nova" w:hAnsi="Proxima Nova"/>
        </w:rPr>
        <w:t xml:space="preserve"> in a net shortfall amount that exceed</w:t>
      </w:r>
      <w:r w:rsidR="00CE567F">
        <w:rPr>
          <w:rFonts w:ascii="Proxima Nova" w:hAnsi="Proxima Nova"/>
        </w:rPr>
        <w:t>ed</w:t>
      </w:r>
      <w:r w:rsidRPr="00E15EC5">
        <w:rPr>
          <w:rFonts w:ascii="Proxima Nova" w:hAnsi="Proxima Nova"/>
        </w:rPr>
        <w:t xml:space="preserve"> the Uncertainty Factor; </w:t>
      </w:r>
      <w:r w:rsidRPr="00E15EC5">
        <w:rPr>
          <w:rFonts w:ascii="Proxima Nova" w:hAnsi="Proxima Nova"/>
          <w:u w:val="single"/>
        </w:rPr>
        <w:t>and</w:t>
      </w:r>
    </w:p>
    <w:p w14:paraId="3C0C6915" w14:textId="0537D3BF" w:rsidR="00A51E10" w:rsidRPr="00E15EC5" w:rsidRDefault="00A51E10" w:rsidP="5E3BF4C3">
      <w:pPr>
        <w:pStyle w:val="NormalWeb"/>
        <w:numPr>
          <w:ilvl w:val="1"/>
          <w:numId w:val="16"/>
        </w:numPr>
        <w:shd w:val="clear" w:color="auto" w:fill="FFFFFF" w:themeFill="background1"/>
        <w:spacing w:before="0" w:beforeAutospacing="0" w:after="240" w:afterAutospacing="0"/>
        <w:rPr>
          <w:rFonts w:ascii="Proxima Nova" w:hAnsi="Proxima Nova"/>
        </w:rPr>
      </w:pPr>
      <w:r w:rsidRPr="00E15EC5">
        <w:rPr>
          <w:rFonts w:ascii="Proxima Nova" w:hAnsi="Proxima Nova"/>
        </w:rPr>
        <w:t xml:space="preserve">The net volume of transactions made by the Participant after the WRAP Holdback Requirement was set and sourced from its Qualifying Resources reported in its FS Submittal (forward sales beyond those supported by capacity surplus to its FS Capacity Requirement and/or new preschedule, day-ahead or real-time sales that are not WRAP Holdback Requirements of Energy Deployments) </w:t>
      </w:r>
      <w:r w:rsidR="00CE567F">
        <w:rPr>
          <w:rFonts w:ascii="Proxima Nova" w:hAnsi="Proxima Nova"/>
        </w:rPr>
        <w:t>was</w:t>
      </w:r>
      <w:r w:rsidR="00CE567F" w:rsidRPr="00E15EC5">
        <w:rPr>
          <w:rFonts w:ascii="Proxima Nova" w:hAnsi="Proxima Nova"/>
        </w:rPr>
        <w:t xml:space="preserve"> </w:t>
      </w:r>
      <w:r w:rsidRPr="00E15EC5">
        <w:rPr>
          <w:rFonts w:ascii="Proxima Nova" w:hAnsi="Proxima Nova"/>
        </w:rPr>
        <w:t>not a net sales position for the applicable hour</w:t>
      </w:r>
      <w:r w:rsidR="00AC341B">
        <w:rPr>
          <w:rFonts w:ascii="Proxima Nova" w:hAnsi="Proxima Nova"/>
        </w:rPr>
        <w:t>.</w:t>
      </w:r>
    </w:p>
    <w:p w14:paraId="34BC8543" w14:textId="7FF41880" w:rsidR="00716A1C" w:rsidRPr="00E15EC5" w:rsidRDefault="00A51E10" w:rsidP="00A355F7">
      <w:pPr>
        <w:pStyle w:val="BodyText"/>
        <w:rPr>
          <w:noProof w:val="0"/>
        </w:rPr>
      </w:pPr>
      <w:r w:rsidRPr="00E15EC5">
        <w:rPr>
          <w:rFonts w:cs="Calibri"/>
        </w:rPr>
        <w:t>The Participant provides supporting documentation</w:t>
      </w:r>
      <w:r w:rsidR="000C24A3">
        <w:rPr>
          <w:rFonts w:cs="Calibri"/>
        </w:rPr>
        <w:t xml:space="preserve"> requested by the Program Administrator </w:t>
      </w:r>
      <w:r w:rsidR="004C34F4">
        <w:rPr>
          <w:rFonts w:cs="Calibri"/>
        </w:rPr>
        <w:t xml:space="preserve">for validation of the next shortfall and contracting behavior, including but not limited to a detailed calculation of the net shortfall. </w:t>
      </w:r>
      <w:r w:rsidR="006436E7" w:rsidRPr="00E15EC5">
        <w:rPr>
          <w:noProof w:val="0"/>
        </w:rPr>
        <w:t>A Presumptive Waiver for Uncertainty</w:t>
      </w:r>
      <w:r w:rsidRPr="00E15EC5">
        <w:rPr>
          <w:noProof w:val="0"/>
        </w:rPr>
        <w:t xml:space="preserve"> </w:t>
      </w:r>
      <w:r w:rsidR="0092669D" w:rsidRPr="00E15EC5">
        <w:rPr>
          <w:noProof w:val="0"/>
        </w:rPr>
        <w:t>Exceedances</w:t>
      </w:r>
      <w:r w:rsidRPr="00E15EC5">
        <w:rPr>
          <w:noProof w:val="0"/>
        </w:rPr>
        <w:t xml:space="preserve"> shall only apply in these specific limited circumstances and shall be applicable only to the extent of the Energy Delivery Failure caused by the circumstances identified above; any </w:t>
      </w:r>
      <w:r w:rsidR="009E4B44">
        <w:rPr>
          <w:noProof w:val="0"/>
        </w:rPr>
        <w:t xml:space="preserve">unmet Energy Deployment Obligation for the applicable hour </w:t>
      </w:r>
      <w:proofErr w:type="gramStart"/>
      <w:r w:rsidR="009E4B44">
        <w:rPr>
          <w:noProof w:val="0"/>
        </w:rPr>
        <w:t>in excess of</w:t>
      </w:r>
      <w:proofErr w:type="gramEnd"/>
      <w:r w:rsidRPr="00E15EC5">
        <w:rPr>
          <w:noProof w:val="0"/>
        </w:rPr>
        <w:t xml:space="preserve"> the amount attributable to the circumstances identified above will not be eligible for a </w:t>
      </w:r>
      <w:r w:rsidR="0092669D" w:rsidRPr="00E15EC5">
        <w:rPr>
          <w:noProof w:val="0"/>
        </w:rPr>
        <w:t>P</w:t>
      </w:r>
      <w:r w:rsidRPr="00E15EC5">
        <w:rPr>
          <w:noProof w:val="0"/>
        </w:rPr>
        <w:t>resumptive Waiver</w:t>
      </w:r>
      <w:r w:rsidR="0092669D" w:rsidRPr="00E15EC5">
        <w:rPr>
          <w:noProof w:val="0"/>
        </w:rPr>
        <w:t xml:space="preserve"> for Uncertainty Exceedances</w:t>
      </w:r>
      <w:r w:rsidR="009E4B44">
        <w:rPr>
          <w:noProof w:val="0"/>
        </w:rPr>
        <w:t xml:space="preserve"> and will constitute an Energy Delivery Failure.</w:t>
      </w:r>
    </w:p>
    <w:p w14:paraId="0F38479A" w14:textId="466DBA40" w:rsidR="00FC58BC" w:rsidRPr="00E15EC5" w:rsidRDefault="00FC58BC" w:rsidP="00F142DE">
      <w:pPr>
        <w:pStyle w:val="Heading3"/>
        <w:rPr>
          <w:rFonts w:hint="eastAsia"/>
        </w:rPr>
      </w:pPr>
      <w:bookmarkStart w:id="92" w:name="_Toc152667600"/>
      <w:bookmarkStart w:id="93" w:name="_Toc177109889"/>
      <w:r w:rsidRPr="00E15EC5">
        <w:t>Appeal of Deni</w:t>
      </w:r>
      <w:r w:rsidR="00A60ADB" w:rsidRPr="00E15EC5">
        <w:t>al</w:t>
      </w:r>
      <w:r w:rsidRPr="00E15EC5">
        <w:t xml:space="preserve"> </w:t>
      </w:r>
      <w:r w:rsidR="00A60ADB" w:rsidRPr="00E15EC5">
        <w:t xml:space="preserve">of a </w:t>
      </w:r>
      <w:r w:rsidRPr="00E15EC5">
        <w:t>Waiver Request</w:t>
      </w:r>
      <w:bookmarkEnd w:id="92"/>
      <w:bookmarkEnd w:id="93"/>
    </w:p>
    <w:p w14:paraId="080A8D3B" w14:textId="572584D3" w:rsidR="00FC58BC" w:rsidRPr="00E15EC5" w:rsidDel="00465EE3" w:rsidRDefault="00A60ADB" w:rsidP="00A355F7">
      <w:pPr>
        <w:pStyle w:val="BodyText"/>
        <w:rPr>
          <w:noProof w:val="0"/>
        </w:rPr>
      </w:pPr>
      <w:r w:rsidRPr="00E15EC5" w:rsidDel="00465EE3">
        <w:rPr>
          <w:rStyle w:val="ui-provider"/>
          <w:noProof w:val="0"/>
        </w:rPr>
        <w:t xml:space="preserve">If a </w:t>
      </w:r>
      <w:r w:rsidR="00FC58BC" w:rsidRPr="00E15EC5" w:rsidDel="00465EE3">
        <w:rPr>
          <w:rStyle w:val="ui-provider"/>
          <w:noProof w:val="0"/>
        </w:rPr>
        <w:t xml:space="preserve">Participant </w:t>
      </w:r>
      <w:r w:rsidRPr="00E15EC5" w:rsidDel="00465EE3">
        <w:rPr>
          <w:rStyle w:val="ui-provider"/>
          <w:noProof w:val="0"/>
        </w:rPr>
        <w:t>submits</w:t>
      </w:r>
      <w:r w:rsidR="00FC58BC" w:rsidRPr="00E15EC5" w:rsidDel="00465EE3">
        <w:rPr>
          <w:rStyle w:val="ui-provider"/>
          <w:noProof w:val="0"/>
        </w:rPr>
        <w:t xml:space="preserve"> a request </w:t>
      </w:r>
      <w:r w:rsidRPr="00E15EC5" w:rsidDel="00465EE3">
        <w:rPr>
          <w:rStyle w:val="ui-provider"/>
          <w:noProof w:val="0"/>
        </w:rPr>
        <w:t xml:space="preserve">for </w:t>
      </w:r>
      <w:r w:rsidR="0025126C" w:rsidRPr="00E15EC5">
        <w:rPr>
          <w:rStyle w:val="ui-provider"/>
          <w:noProof w:val="0"/>
        </w:rPr>
        <w:t>W</w:t>
      </w:r>
      <w:r w:rsidRPr="00E15EC5" w:rsidDel="00465EE3">
        <w:rPr>
          <w:rStyle w:val="ui-provider"/>
          <w:noProof w:val="0"/>
        </w:rPr>
        <w:t xml:space="preserve">aiver that </w:t>
      </w:r>
      <w:r w:rsidR="00142912" w:rsidRPr="00E15EC5">
        <w:rPr>
          <w:rStyle w:val="ui-provider"/>
          <w:noProof w:val="0"/>
        </w:rPr>
        <w:t>the Program Administrator</w:t>
      </w:r>
      <w:r w:rsidR="006C5EB7" w:rsidRPr="00E15EC5">
        <w:rPr>
          <w:rStyle w:val="ui-provider"/>
          <w:noProof w:val="0"/>
        </w:rPr>
        <w:t xml:space="preserve"> </w:t>
      </w:r>
      <w:r w:rsidRPr="00E15EC5" w:rsidDel="00465EE3">
        <w:rPr>
          <w:rStyle w:val="ui-provider"/>
          <w:noProof w:val="0"/>
        </w:rPr>
        <w:t xml:space="preserve">denies in whole or in part, the Participant </w:t>
      </w:r>
      <w:r w:rsidR="00FC58BC" w:rsidRPr="00E15EC5" w:rsidDel="00465EE3">
        <w:rPr>
          <w:rStyle w:val="ui-provider"/>
          <w:noProof w:val="0"/>
        </w:rPr>
        <w:t xml:space="preserve">may appeal </w:t>
      </w:r>
      <w:r w:rsidRPr="00E15EC5" w:rsidDel="00465EE3">
        <w:rPr>
          <w:rStyle w:val="ui-provider"/>
          <w:noProof w:val="0"/>
        </w:rPr>
        <w:t xml:space="preserve">such denial </w:t>
      </w:r>
      <w:r w:rsidR="00FC58BC" w:rsidRPr="00E15EC5" w:rsidDel="00465EE3">
        <w:rPr>
          <w:rStyle w:val="ui-provider"/>
          <w:noProof w:val="0"/>
        </w:rPr>
        <w:t xml:space="preserve">to the Board of Directors. </w:t>
      </w:r>
      <w:r w:rsidRPr="00E15EC5" w:rsidDel="00465EE3">
        <w:rPr>
          <w:rStyle w:val="ui-provider"/>
          <w:noProof w:val="0"/>
        </w:rPr>
        <w:t xml:space="preserve">To make such </w:t>
      </w:r>
      <w:r w:rsidR="00142912" w:rsidRPr="00E15EC5">
        <w:rPr>
          <w:rStyle w:val="ui-provider"/>
          <w:noProof w:val="0"/>
        </w:rPr>
        <w:t xml:space="preserve">an </w:t>
      </w:r>
      <w:r w:rsidRPr="00E15EC5" w:rsidDel="00465EE3">
        <w:rPr>
          <w:rStyle w:val="ui-provider"/>
          <w:noProof w:val="0"/>
        </w:rPr>
        <w:t xml:space="preserve">appeal, the Participant should submit </w:t>
      </w:r>
      <w:r w:rsidR="00142912" w:rsidRPr="00E15EC5">
        <w:rPr>
          <w:rStyle w:val="ui-provider"/>
          <w:noProof w:val="0"/>
        </w:rPr>
        <w:t>notice of the</w:t>
      </w:r>
      <w:r w:rsidRPr="00E15EC5" w:rsidDel="00465EE3">
        <w:rPr>
          <w:rStyle w:val="ui-provider"/>
          <w:noProof w:val="0"/>
        </w:rPr>
        <w:t xml:space="preserve"> appeal in the form outlined on the WPP website</w:t>
      </w:r>
      <w:r w:rsidR="006C5EB7" w:rsidRPr="00E15EC5">
        <w:rPr>
          <w:rStyle w:val="ui-provider"/>
          <w:noProof w:val="0"/>
        </w:rPr>
        <w:t>,</w:t>
      </w:r>
      <w:r w:rsidRPr="00E15EC5" w:rsidDel="00465EE3">
        <w:rPr>
          <w:rStyle w:val="ui-provider"/>
          <w:noProof w:val="0"/>
        </w:rPr>
        <w:t xml:space="preserve"> including all information the Participant considers necessary to support its view that </w:t>
      </w:r>
      <w:r w:rsidR="00814A99" w:rsidRPr="00E15EC5">
        <w:rPr>
          <w:rStyle w:val="ui-provider"/>
          <w:noProof w:val="0"/>
        </w:rPr>
        <w:t>the Program Administrator</w:t>
      </w:r>
      <w:r w:rsidR="006C5EB7" w:rsidRPr="00E15EC5">
        <w:rPr>
          <w:rStyle w:val="ui-provider"/>
          <w:noProof w:val="0"/>
        </w:rPr>
        <w:t xml:space="preserve"> </w:t>
      </w:r>
      <w:r w:rsidRPr="00E15EC5" w:rsidDel="00465EE3">
        <w:rPr>
          <w:rStyle w:val="ui-provider"/>
          <w:noProof w:val="0"/>
        </w:rPr>
        <w:t xml:space="preserve">erred in denying the requested </w:t>
      </w:r>
      <w:r w:rsidR="00433089" w:rsidRPr="00E15EC5">
        <w:rPr>
          <w:rStyle w:val="ui-provider"/>
          <w:noProof w:val="0"/>
        </w:rPr>
        <w:t>W</w:t>
      </w:r>
      <w:r w:rsidRPr="00E15EC5" w:rsidDel="00465EE3">
        <w:rPr>
          <w:rStyle w:val="ui-provider"/>
          <w:noProof w:val="0"/>
        </w:rPr>
        <w:t>aiver.</w:t>
      </w:r>
      <w:r w:rsidR="006C5EB7" w:rsidRPr="00E15EC5">
        <w:rPr>
          <w:rStyle w:val="ui-provider"/>
          <w:noProof w:val="0"/>
        </w:rPr>
        <w:t xml:space="preserve"> Any such appeal must be submitted no later than 14 Days after WPP’s denial of the </w:t>
      </w:r>
      <w:r w:rsidR="00433089" w:rsidRPr="00E15EC5">
        <w:rPr>
          <w:rStyle w:val="ui-provider"/>
          <w:noProof w:val="0"/>
        </w:rPr>
        <w:t>W</w:t>
      </w:r>
      <w:r w:rsidR="000A13AA" w:rsidRPr="00E15EC5">
        <w:rPr>
          <w:rStyle w:val="ui-provider"/>
          <w:noProof w:val="0"/>
        </w:rPr>
        <w:t>aiver</w:t>
      </w:r>
      <w:r w:rsidR="006C5EB7" w:rsidRPr="00E15EC5">
        <w:rPr>
          <w:rStyle w:val="ui-provider"/>
          <w:noProof w:val="0"/>
        </w:rPr>
        <w:t xml:space="preserve"> request. The Board may request that the Participant provide such additional information as the Board considers necessary for its action on the </w:t>
      </w:r>
      <w:proofErr w:type="gramStart"/>
      <w:r w:rsidR="006C5EB7" w:rsidRPr="00E15EC5">
        <w:rPr>
          <w:rStyle w:val="ui-provider"/>
          <w:noProof w:val="0"/>
        </w:rPr>
        <w:t>appeal</w:t>
      </w:r>
      <w:r w:rsidR="00293426" w:rsidRPr="00E15EC5">
        <w:rPr>
          <w:rStyle w:val="ui-provider"/>
          <w:noProof w:val="0"/>
        </w:rPr>
        <w:t>, or</w:t>
      </w:r>
      <w:proofErr w:type="gramEnd"/>
      <w:r w:rsidR="00293426" w:rsidRPr="00E15EC5">
        <w:rPr>
          <w:rStyle w:val="ui-provider"/>
          <w:noProof w:val="0"/>
        </w:rPr>
        <w:t xml:space="preserve"> may </w:t>
      </w:r>
      <w:r w:rsidR="007B5E6C" w:rsidRPr="00E15EC5">
        <w:rPr>
          <w:rStyle w:val="ui-provider"/>
          <w:noProof w:val="0"/>
        </w:rPr>
        <w:t xml:space="preserve">collect additional information related to Sharing Calculation inputs </w:t>
      </w:r>
      <w:r w:rsidR="007D2C73" w:rsidRPr="00E15EC5">
        <w:rPr>
          <w:rStyle w:val="ui-provider"/>
          <w:noProof w:val="0"/>
        </w:rPr>
        <w:t xml:space="preserve">during the </w:t>
      </w:r>
      <w:r w:rsidR="0045493C" w:rsidRPr="00E15EC5">
        <w:rPr>
          <w:rStyle w:val="ui-provider"/>
          <w:noProof w:val="0"/>
        </w:rPr>
        <w:t>time of the Energy Delivery Failure</w:t>
      </w:r>
      <w:r w:rsidR="007B5E6C" w:rsidRPr="00E15EC5">
        <w:rPr>
          <w:rStyle w:val="ui-provider"/>
          <w:noProof w:val="0"/>
        </w:rPr>
        <w:t xml:space="preserve"> from other </w:t>
      </w:r>
      <w:r w:rsidR="00340646" w:rsidRPr="00E15EC5">
        <w:rPr>
          <w:rStyle w:val="ui-provider"/>
          <w:noProof w:val="0"/>
        </w:rPr>
        <w:t>P</w:t>
      </w:r>
      <w:r w:rsidR="007B5E6C" w:rsidRPr="00E15EC5">
        <w:rPr>
          <w:rStyle w:val="ui-provider"/>
          <w:noProof w:val="0"/>
        </w:rPr>
        <w:t xml:space="preserve">articipants in order to validate the </w:t>
      </w:r>
      <w:r w:rsidR="0045493C" w:rsidRPr="00E15EC5">
        <w:rPr>
          <w:rStyle w:val="ui-provider"/>
          <w:noProof w:val="0"/>
        </w:rPr>
        <w:t>Sharing Calculation results</w:t>
      </w:r>
      <w:r w:rsidR="006C5EB7" w:rsidRPr="00E15EC5">
        <w:rPr>
          <w:rStyle w:val="ui-provider"/>
          <w:noProof w:val="0"/>
        </w:rPr>
        <w:t>. The timing of the Board’s action on an appeal is in the Board’s discretion.</w:t>
      </w:r>
    </w:p>
    <w:p w14:paraId="36E62456" w14:textId="3E7400D5" w:rsidR="0033416A" w:rsidRPr="00E15EC5" w:rsidRDefault="00EA7BEF" w:rsidP="00101742">
      <w:pPr>
        <w:pStyle w:val="Heading3"/>
        <w:rPr>
          <w:rFonts w:hint="eastAsia"/>
        </w:rPr>
      </w:pPr>
      <w:bookmarkStart w:id="94" w:name="_Toc152667601"/>
      <w:bookmarkStart w:id="95" w:name="_Toc177109890"/>
      <w:r w:rsidRPr="00E15EC5">
        <w:t xml:space="preserve">Presumptive Waiver Afforded </w:t>
      </w:r>
      <w:r w:rsidR="00716A1C" w:rsidRPr="00E15EC5">
        <w:t xml:space="preserve">Bonneville Power </w:t>
      </w:r>
      <w:r w:rsidR="00FC58BC" w:rsidRPr="00E15EC5">
        <w:t>Administration</w:t>
      </w:r>
      <w:r w:rsidR="00716A1C" w:rsidRPr="00E15EC5">
        <w:t xml:space="preserve"> </w:t>
      </w:r>
      <w:r w:rsidR="00FC58BC" w:rsidRPr="00E15EC5">
        <w:t xml:space="preserve">(BPA) </w:t>
      </w:r>
      <w:r w:rsidRPr="00E15EC5">
        <w:t>In Certain Circumstances</w:t>
      </w:r>
      <w:bookmarkEnd w:id="94"/>
      <w:bookmarkEnd w:id="95"/>
    </w:p>
    <w:p w14:paraId="0850CA53" w14:textId="0047D7F1" w:rsidR="00716A1C" w:rsidRPr="00E15EC5" w:rsidRDefault="00716A1C" w:rsidP="00A355F7">
      <w:pPr>
        <w:pStyle w:val="BodyText"/>
        <w:rPr>
          <w:noProof w:val="0"/>
        </w:rPr>
      </w:pPr>
      <w:r w:rsidRPr="00E15EC5">
        <w:rPr>
          <w:noProof w:val="0"/>
        </w:rPr>
        <w:t>The Operations Program may at times obligate BPA</w:t>
      </w:r>
      <w:r w:rsidR="00E71F25" w:rsidRPr="00E15EC5">
        <w:rPr>
          <w:noProof w:val="0"/>
        </w:rPr>
        <w:t xml:space="preserve">, as a WRAP Participant, </w:t>
      </w:r>
      <w:r w:rsidRPr="00E15EC5">
        <w:rPr>
          <w:noProof w:val="0"/>
        </w:rPr>
        <w:t>to “hold</w:t>
      </w:r>
      <w:r w:rsidR="701E9127" w:rsidRPr="00E15EC5">
        <w:rPr>
          <w:noProof w:val="0"/>
        </w:rPr>
        <w:t xml:space="preserve"> </w:t>
      </w:r>
      <w:r w:rsidRPr="00E15EC5">
        <w:rPr>
          <w:noProof w:val="0"/>
        </w:rPr>
        <w:t xml:space="preserve">back” federal power that BPA has determined to be surplus (as defined by </w:t>
      </w:r>
      <w:r w:rsidR="00D742E2" w:rsidRPr="00E15EC5">
        <w:rPr>
          <w:noProof w:val="0"/>
        </w:rPr>
        <w:t xml:space="preserve">BPA’s </w:t>
      </w:r>
      <w:r w:rsidRPr="00E15EC5">
        <w:rPr>
          <w:noProof w:val="0"/>
        </w:rPr>
        <w:t>governing statutes</w:t>
      </w:r>
      <w:proofErr w:type="gramStart"/>
      <w:r w:rsidRPr="00E15EC5">
        <w:rPr>
          <w:noProof w:val="0"/>
        </w:rPr>
        <w:t>), but</w:t>
      </w:r>
      <w:proofErr w:type="gramEnd"/>
      <w:r w:rsidRPr="00E15EC5">
        <w:rPr>
          <w:noProof w:val="0"/>
        </w:rPr>
        <w:t xml:space="preserve"> does not address the circumstance where BPA determines it </w:t>
      </w:r>
      <w:r w:rsidRPr="00E15EC5">
        <w:rPr>
          <w:noProof w:val="0"/>
        </w:rPr>
        <w:lastRenderedPageBreak/>
        <w:t xml:space="preserve">must provide that surplus to a preference customer before supplying to a non-preference </w:t>
      </w:r>
      <w:r w:rsidR="009A1A5C" w:rsidRPr="00E15EC5">
        <w:rPr>
          <w:noProof w:val="0"/>
        </w:rPr>
        <w:t xml:space="preserve">WRAP </w:t>
      </w:r>
      <w:r w:rsidRPr="00E15EC5">
        <w:rPr>
          <w:noProof w:val="0"/>
        </w:rPr>
        <w:t>Participant.</w:t>
      </w:r>
    </w:p>
    <w:p w14:paraId="4A898507" w14:textId="447A803B" w:rsidR="00130591" w:rsidRPr="00E15EC5" w:rsidRDefault="00716A1C" w:rsidP="00A355F7">
      <w:pPr>
        <w:pStyle w:val="BodyText"/>
        <w:rPr>
          <w:noProof w:val="0"/>
        </w:rPr>
      </w:pPr>
      <w:r w:rsidRPr="00E15EC5">
        <w:rPr>
          <w:noProof w:val="0"/>
        </w:rPr>
        <w:t xml:space="preserve">Therefore, to enable BPA to comply with its statutory preference obligations while participating in the Operations Program, </w:t>
      </w:r>
      <w:r w:rsidR="00D52A46" w:rsidRPr="00E15EC5">
        <w:rPr>
          <w:noProof w:val="0"/>
        </w:rPr>
        <w:t>a Waiver</w:t>
      </w:r>
      <w:r w:rsidR="007E39CE" w:rsidRPr="00E15EC5">
        <w:rPr>
          <w:noProof w:val="0"/>
        </w:rPr>
        <w:t xml:space="preserve"> </w:t>
      </w:r>
      <w:r w:rsidRPr="00E15EC5">
        <w:rPr>
          <w:noProof w:val="0"/>
        </w:rPr>
        <w:t xml:space="preserve">is presumptively established if: </w:t>
      </w:r>
    </w:p>
    <w:p w14:paraId="3C2F3BBB" w14:textId="1F025784" w:rsidR="008E5104" w:rsidRPr="00E15EC5" w:rsidRDefault="00716A1C" w:rsidP="007630F0">
      <w:pPr>
        <w:pStyle w:val="BodyText"/>
        <w:numPr>
          <w:ilvl w:val="0"/>
          <w:numId w:val="4"/>
        </w:numPr>
        <w:rPr>
          <w:noProof w:val="0"/>
        </w:rPr>
      </w:pPr>
      <w:r w:rsidRPr="00E15EC5">
        <w:rPr>
          <w:noProof w:val="0"/>
        </w:rPr>
        <w:t xml:space="preserve">BPA determines it is unable to meet a WRAP holdback allocation or delivery obligation under the WRAP Tariff Operations Program because of BPA’s obligation to give preference and priority in disposing of federal power; and </w:t>
      </w:r>
    </w:p>
    <w:p w14:paraId="685DCE1C" w14:textId="1FD6051A" w:rsidR="00716A1C" w:rsidRPr="00E15EC5" w:rsidRDefault="00716A1C" w:rsidP="007630F0">
      <w:pPr>
        <w:pStyle w:val="BodyText"/>
        <w:numPr>
          <w:ilvl w:val="0"/>
          <w:numId w:val="4"/>
        </w:numPr>
        <w:rPr>
          <w:noProof w:val="0"/>
        </w:rPr>
      </w:pPr>
      <w:r w:rsidRPr="00E15EC5">
        <w:rPr>
          <w:noProof w:val="0"/>
        </w:rPr>
        <w:t xml:space="preserve">BPA provides assurance to the </w:t>
      </w:r>
      <w:r w:rsidR="00191DCB" w:rsidRPr="00E15EC5">
        <w:rPr>
          <w:noProof w:val="0"/>
        </w:rPr>
        <w:t>Board of Directors</w:t>
      </w:r>
      <w:r w:rsidRPr="00E15EC5">
        <w:rPr>
          <w:noProof w:val="0"/>
        </w:rPr>
        <w:t xml:space="preserve"> in an attestation that BPA would have violated its obligation to give preference if it had met its WRAP obligation. BPA will attest to the following limiting factors:</w:t>
      </w:r>
    </w:p>
    <w:p w14:paraId="6E747E57" w14:textId="77777777" w:rsidR="007E4062" w:rsidRPr="00E15EC5" w:rsidRDefault="00716A1C" w:rsidP="007630F0">
      <w:pPr>
        <w:pStyle w:val="BodyText"/>
        <w:numPr>
          <w:ilvl w:val="1"/>
          <w:numId w:val="4"/>
        </w:numPr>
        <w:rPr>
          <w:noProof w:val="0"/>
        </w:rPr>
      </w:pPr>
      <w:r w:rsidRPr="00E15EC5">
        <w:rPr>
          <w:noProof w:val="0"/>
        </w:rPr>
        <w:t xml:space="preserve">BPA could not deliver the full amount of its WRAP-required Energy Deployment without violating BPA’s obligation to give preference and priority when disposing federal power, including a summary of the facts that resulted in the conflict with BPA’s WRAP obligations and BPA’s preference </w:t>
      </w:r>
      <w:proofErr w:type="gramStart"/>
      <w:r w:rsidRPr="00E15EC5">
        <w:rPr>
          <w:noProof w:val="0"/>
        </w:rPr>
        <w:t>obligations;</w:t>
      </w:r>
      <w:proofErr w:type="gramEnd"/>
    </w:p>
    <w:p w14:paraId="673B7F89" w14:textId="77777777" w:rsidR="0041652D" w:rsidRPr="00E15EC5" w:rsidRDefault="00716A1C" w:rsidP="007630F0">
      <w:pPr>
        <w:pStyle w:val="BodyText"/>
        <w:numPr>
          <w:ilvl w:val="1"/>
          <w:numId w:val="4"/>
        </w:numPr>
        <w:rPr>
          <w:noProof w:val="0"/>
        </w:rPr>
      </w:pPr>
      <w:r w:rsidRPr="00E15EC5">
        <w:rPr>
          <w:noProof w:val="0"/>
        </w:rPr>
        <w:t>To avoid conflict, BPA relied to the extent practicable on its available power supply not committed to WRAP. However, BPA forecasted, based on best available information and data at the time of the holdback operational period, an inability to use operational flexibility to produce additional surplus federal power given non-power constraints and environmental obligations during the holdback operational period or without significantly altering operations in a manner that would jeopardize BPA’s ability to meet future firm load obligations (provided that, BPA took reasonable actions, including market purchases, to mitigate potential jeopardy);</w:t>
      </w:r>
    </w:p>
    <w:p w14:paraId="6F6C21D7" w14:textId="1184F2F2" w:rsidR="0045476E" w:rsidRPr="00E15EC5" w:rsidRDefault="00716A1C" w:rsidP="007630F0">
      <w:pPr>
        <w:pStyle w:val="BodyText"/>
        <w:numPr>
          <w:ilvl w:val="1"/>
          <w:numId w:val="4"/>
        </w:numPr>
        <w:rPr>
          <w:noProof w:val="0"/>
        </w:rPr>
      </w:pPr>
      <w:r w:rsidRPr="00E15EC5">
        <w:rPr>
          <w:noProof w:val="0"/>
        </w:rPr>
        <w:t>BPA was unable to acquire additional power, either in the market or through WRAP, during the holdback operational period in the amount requested by WPP; and</w:t>
      </w:r>
    </w:p>
    <w:p w14:paraId="2DD5C3BF" w14:textId="493E205B" w:rsidR="00716A1C" w:rsidRPr="00E15EC5" w:rsidRDefault="00716A1C" w:rsidP="007630F0">
      <w:pPr>
        <w:pStyle w:val="BodyText"/>
        <w:numPr>
          <w:ilvl w:val="1"/>
          <w:numId w:val="4"/>
        </w:numPr>
        <w:rPr>
          <w:noProof w:val="0"/>
        </w:rPr>
      </w:pPr>
      <w:r w:rsidRPr="00E15EC5">
        <w:rPr>
          <w:noProof w:val="0"/>
        </w:rPr>
        <w:t>BPA notified WPP of the expected Energy Delivery Failure as soon as practicable after becoming aware of the anticipated failure.</w:t>
      </w:r>
    </w:p>
    <w:p w14:paraId="0EC1628A" w14:textId="2A70B9E2" w:rsidR="00EA45AD" w:rsidRPr="00E15EC5" w:rsidRDefault="00EA45AD" w:rsidP="00EA45AD">
      <w:pPr>
        <w:pStyle w:val="Heading2"/>
        <w:jc w:val="both"/>
        <w:rPr>
          <w:rFonts w:hint="eastAsia"/>
        </w:rPr>
      </w:pPr>
      <w:bookmarkStart w:id="96" w:name="_Toc152667602"/>
      <w:bookmarkStart w:id="97" w:name="_Toc177109891"/>
      <w:r w:rsidRPr="00E15EC5">
        <w:t>Possible Expulsion for Repeated Energy Delivery Failures</w:t>
      </w:r>
      <w:bookmarkEnd w:id="96"/>
      <w:bookmarkEnd w:id="97"/>
    </w:p>
    <w:p w14:paraId="44D4AB76" w14:textId="77777777" w:rsidR="005F4F6D" w:rsidRDefault="00EA45AD" w:rsidP="005F4F6D">
      <w:pPr>
        <w:pStyle w:val="BodyText"/>
      </w:pPr>
      <w:r w:rsidRPr="00E15EC5">
        <w:t xml:space="preserve">A Participant that has a third </w:t>
      </w:r>
      <w:r w:rsidR="00D167D2" w:rsidRPr="00E15EC5">
        <w:t xml:space="preserve">or subsequent </w:t>
      </w:r>
      <w:r w:rsidRPr="00E15EC5">
        <w:t>Covered Delivery Failure</w:t>
      </w:r>
      <w:r w:rsidR="00F5180A" w:rsidRPr="00E15EC5">
        <w:t>,</w:t>
      </w:r>
      <w:r w:rsidRPr="00E15EC5">
        <w:t xml:space="preserve"> or </w:t>
      </w:r>
      <w:r w:rsidR="001914D7" w:rsidRPr="00E15EC5">
        <w:t xml:space="preserve">has a </w:t>
      </w:r>
      <w:r w:rsidR="00D167D2" w:rsidRPr="00E15EC5">
        <w:t xml:space="preserve">second or subsequent </w:t>
      </w:r>
      <w:r w:rsidRPr="00E15EC5">
        <w:t>Non-Covered Delivery Failure</w:t>
      </w:r>
      <w:r w:rsidR="001914D7" w:rsidRPr="00E15EC5">
        <w:t xml:space="preserve"> </w:t>
      </w:r>
      <w:r w:rsidR="00F5180A" w:rsidRPr="00E15EC5">
        <w:t>(</w:t>
      </w:r>
      <w:r w:rsidR="001914D7" w:rsidRPr="00E15EC5">
        <w:t xml:space="preserve">regardless of whether the prior Energy </w:t>
      </w:r>
      <w:r w:rsidR="001914D7" w:rsidRPr="00E15EC5">
        <w:lastRenderedPageBreak/>
        <w:t>Delivery Failures were Non-Covered Delivery Failures</w:t>
      </w:r>
      <w:r w:rsidR="001A14F8" w:rsidRPr="00E15EC5">
        <w:t>),</w:t>
      </w:r>
      <w:r w:rsidRPr="00E15EC5">
        <w:t xml:space="preserve"> will </w:t>
      </w:r>
      <w:r w:rsidR="001914D7" w:rsidRPr="00E15EC5">
        <w:t>be</w:t>
      </w:r>
      <w:r w:rsidRPr="00E15EC5">
        <w:t xml:space="preserve"> review</w:t>
      </w:r>
      <w:r w:rsidR="001914D7" w:rsidRPr="00E15EC5">
        <w:t xml:space="preserve">ed for possible expulsion </w:t>
      </w:r>
      <w:r w:rsidRPr="00E15EC5">
        <w:t>from the WRAP</w:t>
      </w:r>
      <w:r w:rsidR="00C563D4" w:rsidRPr="00E15EC5">
        <w:t xml:space="preserve"> (per section </w:t>
      </w:r>
      <w:r w:rsidR="00DA0158" w:rsidRPr="00E15EC5">
        <w:t>9.2.4 of the WRAPA)</w:t>
      </w:r>
      <w:r w:rsidR="001914D7" w:rsidRPr="00E15EC5">
        <w:t>.</w:t>
      </w:r>
      <w:bookmarkStart w:id="98" w:name="_Ref172729924"/>
    </w:p>
    <w:p w14:paraId="2BBEDC1D" w14:textId="1A478561" w:rsidR="00722A17" w:rsidRPr="00E15EC5" w:rsidRDefault="00722A17" w:rsidP="005F4F6D">
      <w:pPr>
        <w:pStyle w:val="Heading2"/>
        <w:rPr>
          <w:rFonts w:hint="eastAsia"/>
        </w:rPr>
      </w:pPr>
      <w:bookmarkStart w:id="99" w:name="_Toc177109892"/>
      <w:r w:rsidRPr="00E15EC5">
        <w:t xml:space="preserve">Appendix A – Presumptive Waiver for Uncertainty </w:t>
      </w:r>
      <w:r w:rsidR="00FA40E6" w:rsidRPr="00E15EC5">
        <w:t>Exceedance</w:t>
      </w:r>
      <w:r w:rsidR="00FA40E6" w:rsidRPr="00E15EC5">
        <w:rPr>
          <w:rFonts w:hint="eastAsia"/>
        </w:rPr>
        <w:t>s</w:t>
      </w:r>
      <w:r w:rsidRPr="00E15EC5">
        <w:t xml:space="preserve"> Attestation</w:t>
      </w:r>
      <w:bookmarkEnd w:id="98"/>
      <w:bookmarkEnd w:id="99"/>
    </w:p>
    <w:p w14:paraId="71C42F2C" w14:textId="09D9C59F" w:rsidR="00FA40E6" w:rsidRPr="00AA7317" w:rsidRDefault="00D2287C" w:rsidP="00FA40E6">
      <w:pPr>
        <w:pStyle w:val="BodyText"/>
        <w:rPr>
          <w:noProof w:val="0"/>
        </w:rPr>
      </w:pPr>
      <w:r w:rsidRPr="00AA7317">
        <w:rPr>
          <w:noProof w:val="0"/>
        </w:rPr>
        <w:t>I</w:t>
      </w:r>
      <w:r w:rsidR="008E57B0" w:rsidRPr="00AA7317">
        <w:rPr>
          <w:noProof w:val="0"/>
        </w:rPr>
        <w:t>, the undersigned</w:t>
      </w:r>
      <w:r w:rsidR="00F5761A" w:rsidRPr="00AA7317">
        <w:rPr>
          <w:noProof w:val="0"/>
        </w:rPr>
        <w:t>,</w:t>
      </w:r>
      <w:r w:rsidR="00BE17B8" w:rsidRPr="00AA7317">
        <w:rPr>
          <w:noProof w:val="0"/>
        </w:rPr>
        <w:t xml:space="preserve"> who as [title] serve as</w:t>
      </w:r>
      <w:r w:rsidR="00FF6E76" w:rsidRPr="00AA7317">
        <w:rPr>
          <w:noProof w:val="0"/>
        </w:rPr>
        <w:t xml:space="preserve"> a</w:t>
      </w:r>
      <w:r w:rsidR="00F5761A" w:rsidRPr="00AA7317">
        <w:rPr>
          <w:noProof w:val="0"/>
        </w:rPr>
        <w:t xml:space="preserve"> senior executive or other official of [</w:t>
      </w:r>
      <w:r w:rsidR="00BE17B8" w:rsidRPr="00AA7317">
        <w:rPr>
          <w:noProof w:val="0"/>
        </w:rPr>
        <w:t>Participant]</w:t>
      </w:r>
      <w:r w:rsidR="00FF6E76" w:rsidRPr="00AA7317">
        <w:rPr>
          <w:noProof w:val="0"/>
        </w:rPr>
        <w:t>, hereby attest:</w:t>
      </w:r>
    </w:p>
    <w:p w14:paraId="18239671" w14:textId="198473FF" w:rsidR="00CB52CB" w:rsidRPr="00DD68FA" w:rsidRDefault="00CB52CB" w:rsidP="00CB52CB">
      <w:pPr>
        <w:pStyle w:val="BodyText"/>
        <w:numPr>
          <w:ilvl w:val="1"/>
          <w:numId w:val="17"/>
        </w:numPr>
        <w:rPr>
          <w:noProof w:val="0"/>
        </w:rPr>
      </w:pPr>
      <w:r w:rsidRPr="00DD68FA">
        <w:rPr>
          <w:noProof w:val="0"/>
        </w:rPr>
        <w:t>I have authority to bind the Participant both legally and financially to an expense of the magnitude of the Delivery Failure Charge as defined in the Western Resource Adequacy Program Tariff; and</w:t>
      </w:r>
    </w:p>
    <w:p w14:paraId="284F2EFD" w14:textId="3E0F6AD3" w:rsidR="00CB52CB" w:rsidRPr="00AA7317" w:rsidRDefault="00CB52CB" w:rsidP="00CB52CB">
      <w:pPr>
        <w:pStyle w:val="BodyText"/>
        <w:numPr>
          <w:ilvl w:val="1"/>
          <w:numId w:val="17"/>
        </w:numPr>
        <w:rPr>
          <w:noProof w:val="0"/>
        </w:rPr>
      </w:pPr>
      <w:r w:rsidRPr="00DD68FA">
        <w:rPr>
          <w:noProof w:val="0"/>
        </w:rPr>
        <w:t xml:space="preserve">The </w:t>
      </w:r>
      <w:r w:rsidR="00CB21EE" w:rsidRPr="00DD68FA">
        <w:rPr>
          <w:noProof w:val="0"/>
        </w:rPr>
        <w:t>[</w:t>
      </w:r>
      <w:r w:rsidRPr="00DD68FA">
        <w:rPr>
          <w:noProof w:val="0"/>
        </w:rPr>
        <w:t>Participant</w:t>
      </w:r>
      <w:r w:rsidR="00CB21EE" w:rsidRPr="00DD68FA">
        <w:rPr>
          <w:noProof w:val="0"/>
        </w:rPr>
        <w:t>]</w:t>
      </w:r>
      <w:r w:rsidRPr="00DD68FA">
        <w:rPr>
          <w:noProof w:val="0"/>
        </w:rPr>
        <w:t xml:space="preserve"> had</w:t>
      </w:r>
      <w:r w:rsidRPr="00AA7317">
        <w:rPr>
          <w:noProof w:val="0"/>
        </w:rPr>
        <w:t xml:space="preserve"> insufficient supply available for a given hour to be able to meet both its Holdback Requirement of Energy Deployment and its other firm obligations (including load, contingency reserves, forward commitments and/or other Balancing Authority, Transmission Provider or utility obligations); </w:t>
      </w:r>
      <w:r w:rsidRPr="00AA7317">
        <w:rPr>
          <w:noProof w:val="0"/>
          <w:u w:val="single"/>
        </w:rPr>
        <w:t>and</w:t>
      </w:r>
    </w:p>
    <w:p w14:paraId="00CA73C2" w14:textId="7706711A" w:rsidR="00CB52CB" w:rsidRPr="00AA7317" w:rsidRDefault="00CB52CB" w:rsidP="00CB52CB">
      <w:pPr>
        <w:pStyle w:val="BodyText"/>
        <w:numPr>
          <w:ilvl w:val="1"/>
          <w:numId w:val="17"/>
        </w:numPr>
        <w:rPr>
          <w:noProof w:val="0"/>
        </w:rPr>
      </w:pPr>
      <w:r w:rsidRPr="00AA7317">
        <w:rPr>
          <w:noProof w:val="0"/>
        </w:rPr>
        <w:t xml:space="preserve">The combination of </w:t>
      </w:r>
      <w:r w:rsidR="00CB21EE">
        <w:rPr>
          <w:noProof w:val="0"/>
        </w:rPr>
        <w:t>[</w:t>
      </w:r>
      <w:r w:rsidRPr="00AA7317">
        <w:rPr>
          <w:noProof w:val="0"/>
        </w:rPr>
        <w:t>Participant</w:t>
      </w:r>
      <w:r w:rsidR="00CB21EE">
        <w:rPr>
          <w:noProof w:val="0"/>
        </w:rPr>
        <w:t>]</w:t>
      </w:r>
      <w:r w:rsidRPr="00AA7317">
        <w:rPr>
          <w:noProof w:val="0"/>
        </w:rPr>
        <w:t>’s deviations in load and deviations in resource availability and/or performance result</w:t>
      </w:r>
      <w:r w:rsidR="00B87080">
        <w:rPr>
          <w:noProof w:val="0"/>
        </w:rPr>
        <w:t>ed</w:t>
      </w:r>
      <w:r w:rsidRPr="00AA7317">
        <w:rPr>
          <w:noProof w:val="0"/>
        </w:rPr>
        <w:t xml:space="preserve"> in a net shortfall amount that exceed</w:t>
      </w:r>
      <w:r w:rsidR="00B87080">
        <w:rPr>
          <w:noProof w:val="0"/>
        </w:rPr>
        <w:t>ed</w:t>
      </w:r>
      <w:r w:rsidRPr="00AA7317">
        <w:rPr>
          <w:noProof w:val="0"/>
        </w:rPr>
        <w:t xml:space="preserve"> the Uncertainty Factor; </w:t>
      </w:r>
      <w:r w:rsidRPr="00AA7317">
        <w:rPr>
          <w:noProof w:val="0"/>
          <w:u w:val="single"/>
        </w:rPr>
        <w:t>and</w:t>
      </w:r>
    </w:p>
    <w:p w14:paraId="71C796C4" w14:textId="4D2DE71C" w:rsidR="00CB52CB" w:rsidRPr="00AA7317" w:rsidRDefault="00CB52CB" w:rsidP="00CB52CB">
      <w:pPr>
        <w:pStyle w:val="BodyText"/>
        <w:numPr>
          <w:ilvl w:val="1"/>
          <w:numId w:val="17"/>
        </w:numPr>
        <w:rPr>
          <w:noProof w:val="0"/>
        </w:rPr>
      </w:pPr>
      <w:r w:rsidRPr="00AA7317">
        <w:rPr>
          <w:noProof w:val="0"/>
        </w:rPr>
        <w:t xml:space="preserve">The net volume of transactions made by </w:t>
      </w:r>
      <w:r w:rsidR="00CB21EE">
        <w:rPr>
          <w:noProof w:val="0"/>
        </w:rPr>
        <w:t>[</w:t>
      </w:r>
      <w:r w:rsidRPr="00AA7317">
        <w:rPr>
          <w:noProof w:val="0"/>
        </w:rPr>
        <w:t>Participant</w:t>
      </w:r>
      <w:r w:rsidR="00CB21EE">
        <w:rPr>
          <w:noProof w:val="0"/>
        </w:rPr>
        <w:t>]</w:t>
      </w:r>
      <w:r w:rsidRPr="00AA7317">
        <w:rPr>
          <w:noProof w:val="0"/>
        </w:rPr>
        <w:t xml:space="preserve"> after the WRAP Holdback Requirement was set and sourced from its Qualifying Resources reported in its FS Submittal (forward sales beyond those supported by capacity surplus to its FS Capacity Requirement and/or new preschedule, day-ahead or real-time sales that are not WRAP Holdback Requirements of Energy Deployments) is not a net sales position for the applicable hour. </w:t>
      </w:r>
    </w:p>
    <w:p w14:paraId="4469FC74" w14:textId="77777777" w:rsidR="00CB52CB" w:rsidRPr="00AA7317" w:rsidRDefault="00CB52CB" w:rsidP="00FA40E6">
      <w:pPr>
        <w:pStyle w:val="BodyText"/>
        <w:rPr>
          <w:noProof w:val="0"/>
        </w:rPr>
      </w:pPr>
    </w:p>
    <w:p w14:paraId="2008D49E" w14:textId="77777777" w:rsidR="00FF6E76" w:rsidRPr="00AA7317" w:rsidRDefault="00FF6E76" w:rsidP="00FA40E6">
      <w:pPr>
        <w:pStyle w:val="BodyText"/>
        <w:rPr>
          <w:noProof w:val="0"/>
        </w:rPr>
      </w:pPr>
    </w:p>
    <w:p w14:paraId="63FFE3AD" w14:textId="77777777" w:rsidR="00722A17" w:rsidRPr="00AA7317" w:rsidRDefault="00722A17" w:rsidP="00722A17">
      <w:pPr>
        <w:pStyle w:val="BodyText"/>
        <w:rPr>
          <w:noProof w:val="0"/>
        </w:rPr>
      </w:pPr>
    </w:p>
    <w:p w14:paraId="284704D6" w14:textId="53397107" w:rsidR="00716A1C" w:rsidRPr="00EA77BF" w:rsidRDefault="00716A1C" w:rsidP="00722A17">
      <w:pPr>
        <w:pStyle w:val="BodyText"/>
      </w:pPr>
    </w:p>
    <w:sectPr w:rsidR="00716A1C" w:rsidRPr="00EA77BF" w:rsidSect="00EA0583">
      <w:headerReference w:type="even" r:id="rId14"/>
      <w:headerReference w:type="default" r:id="rId15"/>
      <w:footerReference w:type="even" r:id="rId16"/>
      <w:footerReference w:type="default" r:id="rId17"/>
      <w:headerReference w:type="first" r:id="rId18"/>
      <w:footerReference w:type="first" r:id="rId19"/>
      <w:pgSz w:w="12240" w:h="15840"/>
      <w:pgMar w:top="1350" w:right="1440" w:bottom="720" w:left="1440" w:header="432" w:footer="70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D67256" w14:textId="77777777" w:rsidR="00AF0AB1" w:rsidRPr="00E15EC5" w:rsidRDefault="00AF0AB1" w:rsidP="00EA3A9A">
      <w:pPr>
        <w:spacing w:after="0" w:line="240" w:lineRule="auto"/>
      </w:pPr>
      <w:r w:rsidRPr="00E15EC5">
        <w:separator/>
      </w:r>
    </w:p>
  </w:endnote>
  <w:endnote w:type="continuationSeparator" w:id="0">
    <w:p w14:paraId="5904022C" w14:textId="77777777" w:rsidR="00AF0AB1" w:rsidRPr="00E15EC5" w:rsidRDefault="00AF0AB1" w:rsidP="00EA3A9A">
      <w:pPr>
        <w:spacing w:after="0" w:line="240" w:lineRule="auto"/>
      </w:pPr>
      <w:r w:rsidRPr="00E15EC5">
        <w:continuationSeparator/>
      </w:r>
    </w:p>
  </w:endnote>
  <w:endnote w:type="continuationNotice" w:id="1">
    <w:p w14:paraId="2AF2B737" w14:textId="77777777" w:rsidR="00AF0AB1" w:rsidRPr="00E15EC5" w:rsidRDefault="00AF0A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 2014">
    <w:altName w:val="Cambria"/>
    <w:panose1 w:val="00000000000000000000"/>
    <w:charset w:val="00"/>
    <w:family w:val="roman"/>
    <w:notTrueType/>
    <w:pitch w:val="default"/>
  </w:font>
  <w:font w:name="Proxima Nova">
    <w:altName w:val="Tahom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Nirmala UI Semilight">
    <w:panose1 w:val="020B0402040204020203"/>
    <w:charset w:val="00"/>
    <w:family w:val="swiss"/>
    <w:pitch w:val="variable"/>
    <w:sig w:usb0="80FF8023" w:usb1="0200004A" w:usb2="00000200" w:usb3="00000000" w:csb0="00000001" w:csb1="00000000"/>
  </w:font>
  <w:font w:name="Nirmala UI">
    <w:panose1 w:val="020B0502040204020203"/>
    <w:charset w:val="00"/>
    <w:family w:val="swiss"/>
    <w:pitch w:val="variable"/>
    <w:sig w:usb0="80FF8023" w:usb1="0200004A" w:usb2="000002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224EB" w14:textId="77777777" w:rsidR="0000518D" w:rsidRDefault="000051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68109" w14:textId="5DE014C8" w:rsidR="00821A77" w:rsidRPr="00E15EC5" w:rsidRDefault="00EB75A0" w:rsidP="00AC341B">
    <w:pPr>
      <w:pStyle w:val="Footer"/>
      <w:pBdr>
        <w:top w:val="single" w:sz="4" w:space="2" w:color="D9D9D9"/>
      </w:pBdr>
      <w:tabs>
        <w:tab w:val="left" w:pos="8100"/>
      </w:tabs>
      <w:jc w:val="right"/>
      <w:rPr>
        <w:rFonts w:ascii="Proxima Nova" w:hAnsi="Proxima Nova"/>
      </w:rPr>
    </w:pPr>
    <w:r w:rsidRPr="007D3A2F">
      <w:rPr>
        <w:rFonts w:ascii="Proxima Nova" w:hAnsi="Proxima Nova"/>
        <w:noProof/>
        <w:sz w:val="22"/>
        <w:szCs w:val="20"/>
      </w:rPr>
      <w:drawing>
        <wp:anchor distT="0" distB="0" distL="114300" distR="114300" simplePos="0" relativeHeight="251658240" behindDoc="0" locked="0" layoutInCell="1" allowOverlap="1" wp14:anchorId="0DCF8045" wp14:editId="1F771FD0">
          <wp:simplePos x="0" y="0"/>
          <wp:positionH relativeFrom="column">
            <wp:posOffset>-371475</wp:posOffset>
          </wp:positionH>
          <wp:positionV relativeFrom="page">
            <wp:posOffset>9344025</wp:posOffset>
          </wp:positionV>
          <wp:extent cx="365760" cy="365760"/>
          <wp:effectExtent l="0" t="0" r="0" b="0"/>
          <wp:wrapNone/>
          <wp:docPr id="75134398" name="Picture 7513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pic:spPr>
              </pic:pic>
            </a:graphicData>
          </a:graphic>
        </wp:anchor>
      </w:drawing>
    </w:r>
    <w:r w:rsidR="00821A77" w:rsidRPr="00E15EC5">
      <w:rPr>
        <w:rStyle w:val="PageNumber"/>
      </w:rPr>
      <w:t xml:space="preserve">  </w:t>
    </w:r>
  </w:p>
  <w:p w14:paraId="3868BB8E" w14:textId="2FFEEAB7" w:rsidR="00821A77" w:rsidRPr="00AC341B" w:rsidRDefault="00EB75A0" w:rsidP="009B575C">
    <w:pPr>
      <w:pStyle w:val="Footer"/>
      <w:tabs>
        <w:tab w:val="clear" w:pos="9360"/>
        <w:tab w:val="right" w:pos="9000"/>
      </w:tabs>
      <w:ind w:right="360"/>
      <w:rPr>
        <w:rFonts w:asciiTheme="majorHAnsi" w:hAnsiTheme="majorHAnsi"/>
        <w:sz w:val="22"/>
        <w:szCs w:val="20"/>
      </w:rPr>
    </w:pPr>
    <w:r w:rsidRPr="00E15EC5">
      <w:rPr>
        <w:rFonts w:ascii="Proxima Nova" w:hAnsi="Proxima Nova"/>
        <w:sz w:val="22"/>
        <w:szCs w:val="20"/>
      </w:rPr>
      <w:t xml:space="preserve">   20</w:t>
    </w:r>
    <w:r w:rsidR="004748D9" w:rsidRPr="00E15EC5">
      <w:rPr>
        <w:rFonts w:ascii="Proxima Nova" w:hAnsi="Proxima Nova"/>
        <w:sz w:val="22"/>
        <w:szCs w:val="20"/>
      </w:rPr>
      <w:t>9</w:t>
    </w:r>
    <w:r w:rsidR="000017B1" w:rsidRPr="00E15EC5">
      <w:rPr>
        <w:rFonts w:ascii="Proxima Nova" w:hAnsi="Proxima Nova"/>
        <w:sz w:val="22"/>
        <w:szCs w:val="20"/>
      </w:rPr>
      <w:t xml:space="preserve"> </w:t>
    </w:r>
    <w:r w:rsidR="000F1893" w:rsidRPr="00E15EC5">
      <w:rPr>
        <w:rFonts w:ascii="Proxima Nova" w:hAnsi="Proxima Nova"/>
        <w:sz w:val="22"/>
        <w:szCs w:val="20"/>
      </w:rPr>
      <w:t>Energy Delivery Failure Charge</w:t>
    </w:r>
    <w:r w:rsidRPr="00E15EC5">
      <w:rPr>
        <w:rFonts w:ascii="Proxima Nova" w:hAnsi="Proxima Nova"/>
        <w:sz w:val="22"/>
        <w:szCs w:val="20"/>
      </w:rPr>
      <w:tab/>
    </w:r>
    <w:r w:rsidRPr="00E15EC5">
      <w:rPr>
        <w:rFonts w:ascii="Proxima Nova" w:hAnsi="Proxima Nova"/>
        <w:sz w:val="22"/>
        <w:szCs w:val="20"/>
      </w:rPr>
      <w:tab/>
    </w:r>
    <w:r w:rsidRPr="00AC341B">
      <w:rPr>
        <w:rFonts w:asciiTheme="majorHAnsi" w:hAnsiTheme="majorHAnsi"/>
        <w:sz w:val="20"/>
        <w:szCs w:val="20"/>
      </w:rPr>
      <w:t xml:space="preserve">PAGE   </w:t>
    </w:r>
    <w:sdt>
      <w:sdtPr>
        <w:rPr>
          <w:rStyle w:val="PageNumber"/>
          <w:rFonts w:asciiTheme="majorHAnsi" w:hAnsiTheme="majorHAnsi"/>
          <w:sz w:val="20"/>
          <w:szCs w:val="20"/>
        </w:rPr>
        <w:id w:val="-601500411"/>
        <w:docPartObj>
          <w:docPartGallery w:val="Page Numbers (Bottom of Page)"/>
          <w:docPartUnique/>
        </w:docPartObj>
      </w:sdtPr>
      <w:sdtContent>
        <w:r w:rsidRPr="00AC341B">
          <w:rPr>
            <w:rStyle w:val="PageNumber"/>
            <w:rFonts w:asciiTheme="majorHAnsi" w:hAnsiTheme="majorHAnsi"/>
            <w:sz w:val="20"/>
            <w:szCs w:val="20"/>
          </w:rPr>
          <w:fldChar w:fldCharType="begin"/>
        </w:r>
        <w:r w:rsidRPr="00AC341B">
          <w:rPr>
            <w:rStyle w:val="PageNumber"/>
            <w:rFonts w:asciiTheme="majorHAnsi" w:hAnsiTheme="majorHAnsi"/>
            <w:sz w:val="20"/>
            <w:szCs w:val="20"/>
          </w:rPr>
          <w:instrText xml:space="preserve"> PAGE </w:instrText>
        </w:r>
        <w:r w:rsidRPr="00AC341B">
          <w:rPr>
            <w:rStyle w:val="PageNumber"/>
            <w:rFonts w:asciiTheme="majorHAnsi" w:hAnsiTheme="majorHAnsi"/>
            <w:sz w:val="20"/>
            <w:szCs w:val="20"/>
          </w:rPr>
          <w:fldChar w:fldCharType="separate"/>
        </w:r>
        <w:r w:rsidRPr="00AC341B">
          <w:rPr>
            <w:rStyle w:val="PageNumber"/>
            <w:rFonts w:asciiTheme="majorHAnsi" w:hAnsiTheme="majorHAnsi"/>
            <w:sz w:val="20"/>
            <w:szCs w:val="20"/>
          </w:rPr>
          <w:t>1</w:t>
        </w:r>
        <w:r w:rsidRPr="00AC341B">
          <w:rPr>
            <w:rStyle w:val="PageNumber"/>
            <w:rFonts w:asciiTheme="majorHAnsi" w:hAnsiTheme="majorHAnsi"/>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228F9" w14:textId="77777777" w:rsidR="0000518D" w:rsidRDefault="000051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A56FF7" w14:textId="77777777" w:rsidR="00AF0AB1" w:rsidRPr="00E15EC5" w:rsidRDefault="00AF0AB1" w:rsidP="00EA3A9A">
      <w:pPr>
        <w:spacing w:after="0" w:line="240" w:lineRule="auto"/>
      </w:pPr>
      <w:r w:rsidRPr="00E15EC5">
        <w:separator/>
      </w:r>
    </w:p>
  </w:footnote>
  <w:footnote w:type="continuationSeparator" w:id="0">
    <w:p w14:paraId="4E8878CF" w14:textId="77777777" w:rsidR="00AF0AB1" w:rsidRPr="00E15EC5" w:rsidRDefault="00AF0AB1" w:rsidP="00EA3A9A">
      <w:pPr>
        <w:spacing w:after="0" w:line="240" w:lineRule="auto"/>
      </w:pPr>
      <w:r w:rsidRPr="00E15EC5">
        <w:continuationSeparator/>
      </w:r>
    </w:p>
  </w:footnote>
  <w:footnote w:type="continuationNotice" w:id="1">
    <w:p w14:paraId="6FEA7FE3" w14:textId="77777777" w:rsidR="00AF0AB1" w:rsidRPr="00E15EC5" w:rsidRDefault="00AF0A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47F2E" w14:textId="77777777" w:rsidR="0000518D" w:rsidRDefault="000051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BFB64" w14:textId="36699A9A" w:rsidR="00271107" w:rsidRPr="00E15EC5" w:rsidRDefault="00EB75A0" w:rsidP="009B575C">
    <w:pPr>
      <w:pStyle w:val="Header"/>
      <w:rPr>
        <w:rFonts w:ascii="Proxima Nova" w:hAnsi="Proxima Nova"/>
      </w:rPr>
    </w:pPr>
    <w:r w:rsidRPr="007D3A2F">
      <w:rPr>
        <w:rFonts w:ascii="DiN 2014" w:eastAsia="Book Antiqua" w:hAnsi="DiN 2014" w:cs="Times New Roman"/>
        <w:noProof/>
        <w:sz w:val="28"/>
        <w:szCs w:val="28"/>
        <w:lang w:eastAsia="en-AU"/>
      </w:rPr>
      <w:drawing>
        <wp:anchor distT="0" distB="0" distL="114300" distR="114300" simplePos="0" relativeHeight="251658241" behindDoc="0" locked="0" layoutInCell="1" allowOverlap="1" wp14:anchorId="400B4BCE" wp14:editId="51975FE8">
          <wp:simplePos x="0" y="0"/>
          <wp:positionH relativeFrom="rightMargin">
            <wp:posOffset>-46355</wp:posOffset>
          </wp:positionH>
          <wp:positionV relativeFrom="page">
            <wp:posOffset>55880</wp:posOffset>
          </wp:positionV>
          <wp:extent cx="740748" cy="667512"/>
          <wp:effectExtent l="0" t="0" r="2540" b="0"/>
          <wp:wrapNone/>
          <wp:docPr id="215930527" name="Picture 21593052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0748" cy="667512"/>
                  </a:xfrm>
                  <a:prstGeom prst="rect">
                    <a:avLst/>
                  </a:prstGeom>
                </pic:spPr>
              </pic:pic>
            </a:graphicData>
          </a:graphic>
          <wp14:sizeRelH relativeFrom="page">
            <wp14:pctWidth>0</wp14:pctWidth>
          </wp14:sizeRelH>
          <wp14:sizeRelV relativeFrom="page">
            <wp14:pctHeight>0</wp14:pctHeight>
          </wp14:sizeRelV>
        </wp:anchor>
      </w:drawing>
    </w:r>
    <w:r w:rsidR="00271107" w:rsidRPr="00E15EC5">
      <w:rPr>
        <w:rFonts w:ascii="DiN 2014" w:hAnsi="DiN 2014"/>
        <w:sz w:val="28"/>
        <w:szCs w:val="28"/>
      </w:rPr>
      <w:t>Western Resource Adequacy Program</w:t>
    </w:r>
    <w:r w:rsidR="00271107" w:rsidRPr="00E15EC5">
      <w:rPr>
        <w:rFonts w:ascii="Proxima Nova" w:hAnsi="Proxima Nova"/>
      </w:rPr>
      <w:br/>
      <w:t>Business Practice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15837" w14:textId="77777777" w:rsidR="0000518D" w:rsidRDefault="000051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3DADBD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F2E9E4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DE64DB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964B67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8DA78E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A6CEFC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2EE659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5D894E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8CA3E0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5BAC88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603BE8"/>
    <w:multiLevelType w:val="multilevel"/>
    <w:tmpl w:val="5330ECCA"/>
    <w:lvl w:ilvl="0">
      <w:start w:val="1"/>
      <w:numFmt w:val="decimal"/>
      <w:pStyle w:val="Heading2"/>
      <w:lvlText w:val="%1."/>
      <w:lvlJc w:val="left"/>
      <w:pPr>
        <w:ind w:left="0" w:firstLine="0"/>
      </w:pPr>
      <w:rPr>
        <w:rFonts w:hint="default"/>
      </w:rPr>
    </w:lvl>
    <w:lvl w:ilvl="1">
      <w:start w:val="1"/>
      <w:numFmt w:val="decimal"/>
      <w:pStyle w:val="Heading3"/>
      <w:lvlText w:val="%1.%2."/>
      <w:lvlJc w:val="left"/>
      <w:pPr>
        <w:ind w:left="0" w:firstLine="0"/>
      </w:pPr>
      <w:rPr>
        <w:rFonts w:hint="default"/>
      </w:rPr>
    </w:lvl>
    <w:lvl w:ilvl="2">
      <w:start w:val="1"/>
      <w:numFmt w:val="decimal"/>
      <w:pStyle w:val="Heading4"/>
      <w:lvlText w:val="%1.%2.%3."/>
      <w:lvlJc w:val="left"/>
      <w:pPr>
        <w:ind w:left="0" w:firstLine="0"/>
      </w:pPr>
      <w:rPr>
        <w:rFonts w:hint="default"/>
      </w:rPr>
    </w:lvl>
    <w:lvl w:ilvl="3">
      <w:start w:val="1"/>
      <w:numFmt w:val="decimal"/>
      <w:pStyle w:val="Heading5"/>
      <w:lvlText w:val="%1.%2.%3.%4."/>
      <w:lvlJc w:val="left"/>
      <w:pPr>
        <w:ind w:left="0" w:firstLine="0"/>
      </w:pPr>
      <w:rPr>
        <w:rFonts w:hint="default"/>
        <w:color w:val="E2B80F" w:themeColor="accent1"/>
      </w:rPr>
    </w:lvl>
    <w:lvl w:ilvl="4">
      <w:start w:val="1"/>
      <w:numFmt w:val="decimal"/>
      <w:pStyle w:val="Heading6"/>
      <w:lvlText w:val="%1.%2.%3.%4.%5."/>
      <w:lvlJc w:val="left"/>
      <w:pPr>
        <w:ind w:left="0" w:firstLine="0"/>
      </w:pPr>
      <w:rPr>
        <w:rFonts w:hint="default"/>
      </w:rPr>
    </w:lvl>
    <w:lvl w:ilvl="5">
      <w:start w:val="1"/>
      <w:numFmt w:val="decimal"/>
      <w:pStyle w:val="Heading7"/>
      <w:lvlText w:val="%1.%2.%3.%4.%5.%6."/>
      <w:lvlJc w:val="left"/>
      <w:pPr>
        <w:ind w:left="0" w:firstLine="0"/>
      </w:pPr>
      <w:rPr>
        <w:rFonts w:hint="default"/>
      </w:rPr>
    </w:lvl>
    <w:lvl w:ilvl="6">
      <w:start w:val="1"/>
      <w:numFmt w:val="decimal"/>
      <w:pStyle w:val="Heading8"/>
      <w:lvlText w:val="%1.%2.%3.%4.%5.%6.%7."/>
      <w:lvlJc w:val="left"/>
      <w:pPr>
        <w:ind w:left="0" w:firstLine="0"/>
      </w:pPr>
      <w:rPr>
        <w:rFonts w:hint="default"/>
      </w:rPr>
    </w:lvl>
    <w:lvl w:ilvl="7">
      <w:start w:val="1"/>
      <w:numFmt w:val="decimal"/>
      <w:pStyle w:val="Heading9"/>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1" w15:restartNumberingAfterBreak="0">
    <w:nsid w:val="61FC5B08"/>
    <w:multiLevelType w:val="hybridMultilevel"/>
    <w:tmpl w:val="151086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62D84A67"/>
    <w:multiLevelType w:val="hybridMultilevel"/>
    <w:tmpl w:val="8E34EB32"/>
    <w:lvl w:ilvl="0" w:tplc="D81E8D1A">
      <w:start w:val="1"/>
      <w:numFmt w:val="decimal"/>
      <w:lvlText w:val="(%1)"/>
      <w:lvlJc w:val="left"/>
      <w:pPr>
        <w:ind w:left="744" w:hanging="384"/>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4838CB"/>
    <w:multiLevelType w:val="hybridMultilevel"/>
    <w:tmpl w:val="815C38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F4D2C60"/>
    <w:multiLevelType w:val="hybridMultilevel"/>
    <w:tmpl w:val="94003A8C"/>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757785"/>
    <w:multiLevelType w:val="hybridMultilevel"/>
    <w:tmpl w:val="FCCCC72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16cid:durableId="14927208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746731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058424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90282828">
    <w:abstractNumId w:val="12"/>
  </w:num>
  <w:num w:numId="5" w16cid:durableId="1672485415">
    <w:abstractNumId w:val="15"/>
  </w:num>
  <w:num w:numId="6" w16cid:durableId="358437729">
    <w:abstractNumId w:val="9"/>
  </w:num>
  <w:num w:numId="7" w16cid:durableId="621769464">
    <w:abstractNumId w:val="7"/>
  </w:num>
  <w:num w:numId="8" w16cid:durableId="845367477">
    <w:abstractNumId w:val="6"/>
  </w:num>
  <w:num w:numId="9" w16cid:durableId="685866605">
    <w:abstractNumId w:val="5"/>
  </w:num>
  <w:num w:numId="10" w16cid:durableId="1831823690">
    <w:abstractNumId w:val="4"/>
  </w:num>
  <w:num w:numId="11" w16cid:durableId="1530142838">
    <w:abstractNumId w:val="8"/>
  </w:num>
  <w:num w:numId="12" w16cid:durableId="925576941">
    <w:abstractNumId w:val="3"/>
  </w:num>
  <w:num w:numId="13" w16cid:durableId="1439452706">
    <w:abstractNumId w:val="2"/>
  </w:num>
  <w:num w:numId="14" w16cid:durableId="724185283">
    <w:abstractNumId w:val="1"/>
  </w:num>
  <w:num w:numId="15" w16cid:durableId="1144079767">
    <w:abstractNumId w:val="0"/>
  </w:num>
  <w:num w:numId="16" w16cid:durableId="1833641505">
    <w:abstractNumId w:val="14"/>
  </w:num>
  <w:num w:numId="17" w16cid:durableId="2731760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ichael O'Brien (WPP)">
    <w15:presenceInfo w15:providerId="AD" w15:userId="S::michael.obrien@westernpowerpool.org::96ee5f1d-67d3-4ea4-9dcc-e5abd49750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203"/>
    <w:rsid w:val="0000099C"/>
    <w:rsid w:val="000010AD"/>
    <w:rsid w:val="000017B1"/>
    <w:rsid w:val="0000266A"/>
    <w:rsid w:val="0000385D"/>
    <w:rsid w:val="0000476E"/>
    <w:rsid w:val="0000518D"/>
    <w:rsid w:val="00006C82"/>
    <w:rsid w:val="00007580"/>
    <w:rsid w:val="00010895"/>
    <w:rsid w:val="00010987"/>
    <w:rsid w:val="00011482"/>
    <w:rsid w:val="000138F9"/>
    <w:rsid w:val="00015091"/>
    <w:rsid w:val="000211CF"/>
    <w:rsid w:val="00021F8F"/>
    <w:rsid w:val="0002239A"/>
    <w:rsid w:val="000236C6"/>
    <w:rsid w:val="00023F57"/>
    <w:rsid w:val="0002433A"/>
    <w:rsid w:val="000252F7"/>
    <w:rsid w:val="00025462"/>
    <w:rsid w:val="00026363"/>
    <w:rsid w:val="000271F5"/>
    <w:rsid w:val="00031780"/>
    <w:rsid w:val="00031C7F"/>
    <w:rsid w:val="00031DB0"/>
    <w:rsid w:val="00031FE6"/>
    <w:rsid w:val="000322EF"/>
    <w:rsid w:val="00032EC5"/>
    <w:rsid w:val="00033CFB"/>
    <w:rsid w:val="00033D9D"/>
    <w:rsid w:val="00036D40"/>
    <w:rsid w:val="00037E2E"/>
    <w:rsid w:val="00037FEC"/>
    <w:rsid w:val="00040DBE"/>
    <w:rsid w:val="0004181B"/>
    <w:rsid w:val="00042BB9"/>
    <w:rsid w:val="00043081"/>
    <w:rsid w:val="000441AF"/>
    <w:rsid w:val="000441BD"/>
    <w:rsid w:val="000444BB"/>
    <w:rsid w:val="00044668"/>
    <w:rsid w:val="00044BC6"/>
    <w:rsid w:val="00047073"/>
    <w:rsid w:val="00047FB2"/>
    <w:rsid w:val="000505AF"/>
    <w:rsid w:val="00050D22"/>
    <w:rsid w:val="000527AE"/>
    <w:rsid w:val="00052907"/>
    <w:rsid w:val="00052BE2"/>
    <w:rsid w:val="00052CDD"/>
    <w:rsid w:val="00053DAF"/>
    <w:rsid w:val="000566C3"/>
    <w:rsid w:val="000604A5"/>
    <w:rsid w:val="00060903"/>
    <w:rsid w:val="0006129F"/>
    <w:rsid w:val="0006168F"/>
    <w:rsid w:val="00061DA6"/>
    <w:rsid w:val="00064659"/>
    <w:rsid w:val="00064749"/>
    <w:rsid w:val="00064798"/>
    <w:rsid w:val="00065463"/>
    <w:rsid w:val="0006653A"/>
    <w:rsid w:val="000667F7"/>
    <w:rsid w:val="00066A54"/>
    <w:rsid w:val="000670A0"/>
    <w:rsid w:val="00070A53"/>
    <w:rsid w:val="00070C32"/>
    <w:rsid w:val="0007136B"/>
    <w:rsid w:val="0007295D"/>
    <w:rsid w:val="00072C2D"/>
    <w:rsid w:val="00072DAE"/>
    <w:rsid w:val="00072F1C"/>
    <w:rsid w:val="00073638"/>
    <w:rsid w:val="00074186"/>
    <w:rsid w:val="00074AB2"/>
    <w:rsid w:val="00074FD4"/>
    <w:rsid w:val="00075CBF"/>
    <w:rsid w:val="00075CC8"/>
    <w:rsid w:val="00076CFB"/>
    <w:rsid w:val="000819E0"/>
    <w:rsid w:val="00081E4C"/>
    <w:rsid w:val="000825F1"/>
    <w:rsid w:val="00083A19"/>
    <w:rsid w:val="00083D3D"/>
    <w:rsid w:val="00085712"/>
    <w:rsid w:val="00085B77"/>
    <w:rsid w:val="00085D95"/>
    <w:rsid w:val="00087FF4"/>
    <w:rsid w:val="00090022"/>
    <w:rsid w:val="00090411"/>
    <w:rsid w:val="0009135B"/>
    <w:rsid w:val="00091F21"/>
    <w:rsid w:val="0009266F"/>
    <w:rsid w:val="00092BD2"/>
    <w:rsid w:val="00092DA5"/>
    <w:rsid w:val="00094C64"/>
    <w:rsid w:val="00096435"/>
    <w:rsid w:val="00097DE3"/>
    <w:rsid w:val="00097E71"/>
    <w:rsid w:val="000A02BE"/>
    <w:rsid w:val="000A13AA"/>
    <w:rsid w:val="000A1527"/>
    <w:rsid w:val="000A2748"/>
    <w:rsid w:val="000A2AB1"/>
    <w:rsid w:val="000A3705"/>
    <w:rsid w:val="000A37C6"/>
    <w:rsid w:val="000A3E59"/>
    <w:rsid w:val="000A498E"/>
    <w:rsid w:val="000A4ACD"/>
    <w:rsid w:val="000A4DA8"/>
    <w:rsid w:val="000A5B8C"/>
    <w:rsid w:val="000A6715"/>
    <w:rsid w:val="000A74E2"/>
    <w:rsid w:val="000A76C1"/>
    <w:rsid w:val="000B0223"/>
    <w:rsid w:val="000B0A34"/>
    <w:rsid w:val="000B0B20"/>
    <w:rsid w:val="000B0F01"/>
    <w:rsid w:val="000B1EBE"/>
    <w:rsid w:val="000B222D"/>
    <w:rsid w:val="000B2726"/>
    <w:rsid w:val="000B2F85"/>
    <w:rsid w:val="000B4579"/>
    <w:rsid w:val="000B56B3"/>
    <w:rsid w:val="000B5E58"/>
    <w:rsid w:val="000B6BA9"/>
    <w:rsid w:val="000B6FAA"/>
    <w:rsid w:val="000C0953"/>
    <w:rsid w:val="000C0AF9"/>
    <w:rsid w:val="000C229C"/>
    <w:rsid w:val="000C23F3"/>
    <w:rsid w:val="000C24A3"/>
    <w:rsid w:val="000C2A86"/>
    <w:rsid w:val="000C2D25"/>
    <w:rsid w:val="000C3191"/>
    <w:rsid w:val="000C347F"/>
    <w:rsid w:val="000C3C9B"/>
    <w:rsid w:val="000C46BB"/>
    <w:rsid w:val="000C4A96"/>
    <w:rsid w:val="000C67AC"/>
    <w:rsid w:val="000C72CD"/>
    <w:rsid w:val="000C74D3"/>
    <w:rsid w:val="000C7554"/>
    <w:rsid w:val="000D0355"/>
    <w:rsid w:val="000D0E0D"/>
    <w:rsid w:val="000D2396"/>
    <w:rsid w:val="000D332C"/>
    <w:rsid w:val="000D445D"/>
    <w:rsid w:val="000D50D2"/>
    <w:rsid w:val="000D5711"/>
    <w:rsid w:val="000D5760"/>
    <w:rsid w:val="000D593D"/>
    <w:rsid w:val="000D602A"/>
    <w:rsid w:val="000D6211"/>
    <w:rsid w:val="000E04AD"/>
    <w:rsid w:val="000E04AF"/>
    <w:rsid w:val="000E37C9"/>
    <w:rsid w:val="000E3ED2"/>
    <w:rsid w:val="000E4CC5"/>
    <w:rsid w:val="000E5BBA"/>
    <w:rsid w:val="000E5D48"/>
    <w:rsid w:val="000E61FE"/>
    <w:rsid w:val="000E75C3"/>
    <w:rsid w:val="000E78DB"/>
    <w:rsid w:val="000F03A0"/>
    <w:rsid w:val="000F07A2"/>
    <w:rsid w:val="000F1893"/>
    <w:rsid w:val="000F190C"/>
    <w:rsid w:val="000F26DE"/>
    <w:rsid w:val="000F3AC1"/>
    <w:rsid w:val="000F4761"/>
    <w:rsid w:val="000F4E63"/>
    <w:rsid w:val="000F5193"/>
    <w:rsid w:val="000F5750"/>
    <w:rsid w:val="000F707C"/>
    <w:rsid w:val="000F7217"/>
    <w:rsid w:val="000F72BA"/>
    <w:rsid w:val="000F7452"/>
    <w:rsid w:val="00101056"/>
    <w:rsid w:val="00101742"/>
    <w:rsid w:val="0010202E"/>
    <w:rsid w:val="00102CEB"/>
    <w:rsid w:val="00102ED6"/>
    <w:rsid w:val="0010432A"/>
    <w:rsid w:val="0010451B"/>
    <w:rsid w:val="00104B99"/>
    <w:rsid w:val="001051C8"/>
    <w:rsid w:val="00105310"/>
    <w:rsid w:val="0010635F"/>
    <w:rsid w:val="00106C6A"/>
    <w:rsid w:val="001076A4"/>
    <w:rsid w:val="0011007C"/>
    <w:rsid w:val="00113850"/>
    <w:rsid w:val="0011387E"/>
    <w:rsid w:val="00114827"/>
    <w:rsid w:val="0011483D"/>
    <w:rsid w:val="00114E12"/>
    <w:rsid w:val="00115C6C"/>
    <w:rsid w:val="00115C93"/>
    <w:rsid w:val="00116257"/>
    <w:rsid w:val="001166B3"/>
    <w:rsid w:val="00116ED8"/>
    <w:rsid w:val="00117895"/>
    <w:rsid w:val="0011793A"/>
    <w:rsid w:val="00120507"/>
    <w:rsid w:val="00121029"/>
    <w:rsid w:val="0012118F"/>
    <w:rsid w:val="00121665"/>
    <w:rsid w:val="00122A6C"/>
    <w:rsid w:val="00122AC5"/>
    <w:rsid w:val="0012317A"/>
    <w:rsid w:val="00124EE0"/>
    <w:rsid w:val="00125386"/>
    <w:rsid w:val="001279FF"/>
    <w:rsid w:val="00127A1A"/>
    <w:rsid w:val="00130438"/>
    <w:rsid w:val="0013058C"/>
    <w:rsid w:val="00130591"/>
    <w:rsid w:val="00132CEB"/>
    <w:rsid w:val="0013412A"/>
    <w:rsid w:val="00134A07"/>
    <w:rsid w:val="00134B16"/>
    <w:rsid w:val="00135744"/>
    <w:rsid w:val="001357E5"/>
    <w:rsid w:val="00135F68"/>
    <w:rsid w:val="00136C01"/>
    <w:rsid w:val="00136C95"/>
    <w:rsid w:val="0013778C"/>
    <w:rsid w:val="001407B8"/>
    <w:rsid w:val="00141560"/>
    <w:rsid w:val="00141745"/>
    <w:rsid w:val="00142912"/>
    <w:rsid w:val="001473AA"/>
    <w:rsid w:val="00150496"/>
    <w:rsid w:val="00150A03"/>
    <w:rsid w:val="00150DB3"/>
    <w:rsid w:val="00150FAF"/>
    <w:rsid w:val="001521C0"/>
    <w:rsid w:val="00152D65"/>
    <w:rsid w:val="001547BA"/>
    <w:rsid w:val="001562B4"/>
    <w:rsid w:val="00156407"/>
    <w:rsid w:val="001571C1"/>
    <w:rsid w:val="001574B3"/>
    <w:rsid w:val="00157B00"/>
    <w:rsid w:val="00157D6F"/>
    <w:rsid w:val="001611E9"/>
    <w:rsid w:val="00161E3F"/>
    <w:rsid w:val="00162DF4"/>
    <w:rsid w:val="0016315D"/>
    <w:rsid w:val="001640E7"/>
    <w:rsid w:val="0016432C"/>
    <w:rsid w:val="00164371"/>
    <w:rsid w:val="001643EC"/>
    <w:rsid w:val="001657F0"/>
    <w:rsid w:val="001717EF"/>
    <w:rsid w:val="00171BBF"/>
    <w:rsid w:val="001725D3"/>
    <w:rsid w:val="00172D14"/>
    <w:rsid w:val="00173A55"/>
    <w:rsid w:val="00174B93"/>
    <w:rsid w:val="001750A5"/>
    <w:rsid w:val="0017561F"/>
    <w:rsid w:val="00175A1A"/>
    <w:rsid w:val="00175D6A"/>
    <w:rsid w:val="00176015"/>
    <w:rsid w:val="001767A0"/>
    <w:rsid w:val="00176813"/>
    <w:rsid w:val="001772A3"/>
    <w:rsid w:val="001779E1"/>
    <w:rsid w:val="00181915"/>
    <w:rsid w:val="00182560"/>
    <w:rsid w:val="001837B0"/>
    <w:rsid w:val="00183CE1"/>
    <w:rsid w:val="0018535F"/>
    <w:rsid w:val="00185F68"/>
    <w:rsid w:val="00186DB7"/>
    <w:rsid w:val="001878F1"/>
    <w:rsid w:val="001908CA"/>
    <w:rsid w:val="001910EA"/>
    <w:rsid w:val="00191182"/>
    <w:rsid w:val="001914D7"/>
    <w:rsid w:val="00191DCB"/>
    <w:rsid w:val="001925C5"/>
    <w:rsid w:val="00192F59"/>
    <w:rsid w:val="00193790"/>
    <w:rsid w:val="00193C2B"/>
    <w:rsid w:val="00194017"/>
    <w:rsid w:val="00195FE8"/>
    <w:rsid w:val="00196322"/>
    <w:rsid w:val="001963CD"/>
    <w:rsid w:val="001969D7"/>
    <w:rsid w:val="001A0133"/>
    <w:rsid w:val="001A0D4A"/>
    <w:rsid w:val="001A14F8"/>
    <w:rsid w:val="001A151F"/>
    <w:rsid w:val="001A1BE2"/>
    <w:rsid w:val="001A25E5"/>
    <w:rsid w:val="001A28CC"/>
    <w:rsid w:val="001A2EC2"/>
    <w:rsid w:val="001A2EF1"/>
    <w:rsid w:val="001A30F1"/>
    <w:rsid w:val="001A367B"/>
    <w:rsid w:val="001A4052"/>
    <w:rsid w:val="001A499E"/>
    <w:rsid w:val="001A5238"/>
    <w:rsid w:val="001A5396"/>
    <w:rsid w:val="001A56DE"/>
    <w:rsid w:val="001A65CE"/>
    <w:rsid w:val="001A6B50"/>
    <w:rsid w:val="001A6D73"/>
    <w:rsid w:val="001A7079"/>
    <w:rsid w:val="001A747A"/>
    <w:rsid w:val="001A7C45"/>
    <w:rsid w:val="001A7D2C"/>
    <w:rsid w:val="001B0397"/>
    <w:rsid w:val="001B0850"/>
    <w:rsid w:val="001B0E40"/>
    <w:rsid w:val="001B1332"/>
    <w:rsid w:val="001B1BEA"/>
    <w:rsid w:val="001B1FA4"/>
    <w:rsid w:val="001B2659"/>
    <w:rsid w:val="001B272E"/>
    <w:rsid w:val="001B273E"/>
    <w:rsid w:val="001B3C0F"/>
    <w:rsid w:val="001B4205"/>
    <w:rsid w:val="001B47BF"/>
    <w:rsid w:val="001B4A7D"/>
    <w:rsid w:val="001B4DA6"/>
    <w:rsid w:val="001B57F3"/>
    <w:rsid w:val="001B62B9"/>
    <w:rsid w:val="001B75A9"/>
    <w:rsid w:val="001B7CF9"/>
    <w:rsid w:val="001C0113"/>
    <w:rsid w:val="001C0FDA"/>
    <w:rsid w:val="001C14D8"/>
    <w:rsid w:val="001C156D"/>
    <w:rsid w:val="001C17E9"/>
    <w:rsid w:val="001C1DFF"/>
    <w:rsid w:val="001C2485"/>
    <w:rsid w:val="001C2D0E"/>
    <w:rsid w:val="001C3ACC"/>
    <w:rsid w:val="001C3C4D"/>
    <w:rsid w:val="001C48FE"/>
    <w:rsid w:val="001C4C00"/>
    <w:rsid w:val="001C5A56"/>
    <w:rsid w:val="001D1299"/>
    <w:rsid w:val="001D383F"/>
    <w:rsid w:val="001D536F"/>
    <w:rsid w:val="001D53FD"/>
    <w:rsid w:val="001D5D46"/>
    <w:rsid w:val="001D6446"/>
    <w:rsid w:val="001D673B"/>
    <w:rsid w:val="001E01CB"/>
    <w:rsid w:val="001E08D8"/>
    <w:rsid w:val="001E195C"/>
    <w:rsid w:val="001E1E26"/>
    <w:rsid w:val="001E1FC8"/>
    <w:rsid w:val="001E2697"/>
    <w:rsid w:val="001E2CAE"/>
    <w:rsid w:val="001E4364"/>
    <w:rsid w:val="001E4CB0"/>
    <w:rsid w:val="001E6930"/>
    <w:rsid w:val="001E69F1"/>
    <w:rsid w:val="001E713A"/>
    <w:rsid w:val="001E7BEB"/>
    <w:rsid w:val="001F065E"/>
    <w:rsid w:val="001F0911"/>
    <w:rsid w:val="001F0BA9"/>
    <w:rsid w:val="001F192E"/>
    <w:rsid w:val="001F19C0"/>
    <w:rsid w:val="001F26E3"/>
    <w:rsid w:val="001F2BFE"/>
    <w:rsid w:val="001F2D11"/>
    <w:rsid w:val="001F3805"/>
    <w:rsid w:val="001F3954"/>
    <w:rsid w:val="001F3F2F"/>
    <w:rsid w:val="001F4C7F"/>
    <w:rsid w:val="001F5228"/>
    <w:rsid w:val="001F5F42"/>
    <w:rsid w:val="001F6153"/>
    <w:rsid w:val="001F6393"/>
    <w:rsid w:val="001F664A"/>
    <w:rsid w:val="001F767D"/>
    <w:rsid w:val="00200126"/>
    <w:rsid w:val="00200CCD"/>
    <w:rsid w:val="002013F3"/>
    <w:rsid w:val="00201950"/>
    <w:rsid w:val="00202CBF"/>
    <w:rsid w:val="00203FAF"/>
    <w:rsid w:val="0020479A"/>
    <w:rsid w:val="00204823"/>
    <w:rsid w:val="002048EA"/>
    <w:rsid w:val="00204F51"/>
    <w:rsid w:val="00205DF1"/>
    <w:rsid w:val="002076C0"/>
    <w:rsid w:val="00207EC7"/>
    <w:rsid w:val="00211960"/>
    <w:rsid w:val="00211E44"/>
    <w:rsid w:val="00212A3A"/>
    <w:rsid w:val="00213567"/>
    <w:rsid w:val="00213B44"/>
    <w:rsid w:val="002143A2"/>
    <w:rsid w:val="00215285"/>
    <w:rsid w:val="00215C62"/>
    <w:rsid w:val="002162E7"/>
    <w:rsid w:val="002165A3"/>
    <w:rsid w:val="00217A47"/>
    <w:rsid w:val="00221776"/>
    <w:rsid w:val="00222092"/>
    <w:rsid w:val="002229DB"/>
    <w:rsid w:val="00224E1E"/>
    <w:rsid w:val="00225695"/>
    <w:rsid w:val="002256E0"/>
    <w:rsid w:val="002259C4"/>
    <w:rsid w:val="00225FC1"/>
    <w:rsid w:val="00227BD0"/>
    <w:rsid w:val="00227E6E"/>
    <w:rsid w:val="00230A19"/>
    <w:rsid w:val="00231A3E"/>
    <w:rsid w:val="002328E4"/>
    <w:rsid w:val="002356D2"/>
    <w:rsid w:val="0023624C"/>
    <w:rsid w:val="00236500"/>
    <w:rsid w:val="002374CE"/>
    <w:rsid w:val="00237954"/>
    <w:rsid w:val="002416BA"/>
    <w:rsid w:val="00241C5B"/>
    <w:rsid w:val="0024265A"/>
    <w:rsid w:val="00242D87"/>
    <w:rsid w:val="002432DD"/>
    <w:rsid w:val="0024379E"/>
    <w:rsid w:val="00246702"/>
    <w:rsid w:val="00246E25"/>
    <w:rsid w:val="0024767C"/>
    <w:rsid w:val="00250397"/>
    <w:rsid w:val="0025126C"/>
    <w:rsid w:val="002513B1"/>
    <w:rsid w:val="00251F1D"/>
    <w:rsid w:val="0025290C"/>
    <w:rsid w:val="002544F1"/>
    <w:rsid w:val="0025585F"/>
    <w:rsid w:val="002558FE"/>
    <w:rsid w:val="00255F63"/>
    <w:rsid w:val="00256E55"/>
    <w:rsid w:val="00257254"/>
    <w:rsid w:val="00262CEC"/>
    <w:rsid w:val="002635E6"/>
    <w:rsid w:val="00264EE6"/>
    <w:rsid w:val="002674B0"/>
    <w:rsid w:val="002702DA"/>
    <w:rsid w:val="00271107"/>
    <w:rsid w:val="00271550"/>
    <w:rsid w:val="00271AF5"/>
    <w:rsid w:val="00271BF1"/>
    <w:rsid w:val="00272014"/>
    <w:rsid w:val="0027355A"/>
    <w:rsid w:val="00273683"/>
    <w:rsid w:val="00273AD1"/>
    <w:rsid w:val="00274F41"/>
    <w:rsid w:val="00275083"/>
    <w:rsid w:val="0027663D"/>
    <w:rsid w:val="00276A75"/>
    <w:rsid w:val="00276F52"/>
    <w:rsid w:val="0027780A"/>
    <w:rsid w:val="00277E1E"/>
    <w:rsid w:val="00280506"/>
    <w:rsid w:val="002808E9"/>
    <w:rsid w:val="00282FB7"/>
    <w:rsid w:val="00283C93"/>
    <w:rsid w:val="00283D71"/>
    <w:rsid w:val="0028468E"/>
    <w:rsid w:val="00284C32"/>
    <w:rsid w:val="00285706"/>
    <w:rsid w:val="00285D27"/>
    <w:rsid w:val="00286FCE"/>
    <w:rsid w:val="002876D5"/>
    <w:rsid w:val="00290E58"/>
    <w:rsid w:val="0029113F"/>
    <w:rsid w:val="002911BB"/>
    <w:rsid w:val="00291E2B"/>
    <w:rsid w:val="00292F1C"/>
    <w:rsid w:val="00292FCE"/>
    <w:rsid w:val="00293083"/>
    <w:rsid w:val="00293426"/>
    <w:rsid w:val="002935DF"/>
    <w:rsid w:val="0029365D"/>
    <w:rsid w:val="00294018"/>
    <w:rsid w:val="002951F0"/>
    <w:rsid w:val="00295911"/>
    <w:rsid w:val="00295B97"/>
    <w:rsid w:val="00296132"/>
    <w:rsid w:val="002967B3"/>
    <w:rsid w:val="0029727E"/>
    <w:rsid w:val="002A0608"/>
    <w:rsid w:val="002A1DD7"/>
    <w:rsid w:val="002A226C"/>
    <w:rsid w:val="002A36C5"/>
    <w:rsid w:val="002A40C4"/>
    <w:rsid w:val="002A6CD2"/>
    <w:rsid w:val="002A7F41"/>
    <w:rsid w:val="002B16E0"/>
    <w:rsid w:val="002B2761"/>
    <w:rsid w:val="002B4440"/>
    <w:rsid w:val="002B5731"/>
    <w:rsid w:val="002B5B30"/>
    <w:rsid w:val="002B62A6"/>
    <w:rsid w:val="002B6532"/>
    <w:rsid w:val="002B6B48"/>
    <w:rsid w:val="002B6D6B"/>
    <w:rsid w:val="002B7659"/>
    <w:rsid w:val="002C0CDD"/>
    <w:rsid w:val="002C2492"/>
    <w:rsid w:val="002C3602"/>
    <w:rsid w:val="002C412B"/>
    <w:rsid w:val="002C4412"/>
    <w:rsid w:val="002C4777"/>
    <w:rsid w:val="002C4880"/>
    <w:rsid w:val="002C4901"/>
    <w:rsid w:val="002C57E2"/>
    <w:rsid w:val="002C6F6B"/>
    <w:rsid w:val="002C71D7"/>
    <w:rsid w:val="002C7DF3"/>
    <w:rsid w:val="002D0D14"/>
    <w:rsid w:val="002D15B2"/>
    <w:rsid w:val="002D27E6"/>
    <w:rsid w:val="002D28C2"/>
    <w:rsid w:val="002D2AAE"/>
    <w:rsid w:val="002D2C6C"/>
    <w:rsid w:val="002D328D"/>
    <w:rsid w:val="002D4426"/>
    <w:rsid w:val="002D4540"/>
    <w:rsid w:val="002D51DA"/>
    <w:rsid w:val="002D522F"/>
    <w:rsid w:val="002D70D1"/>
    <w:rsid w:val="002D75EF"/>
    <w:rsid w:val="002D7DC2"/>
    <w:rsid w:val="002E005C"/>
    <w:rsid w:val="002E090F"/>
    <w:rsid w:val="002E0D2A"/>
    <w:rsid w:val="002E1C96"/>
    <w:rsid w:val="002E1DFB"/>
    <w:rsid w:val="002E2267"/>
    <w:rsid w:val="002E2D76"/>
    <w:rsid w:val="002E343D"/>
    <w:rsid w:val="002E3694"/>
    <w:rsid w:val="002E3B36"/>
    <w:rsid w:val="002E475C"/>
    <w:rsid w:val="002E4CE7"/>
    <w:rsid w:val="002E5541"/>
    <w:rsid w:val="002E5748"/>
    <w:rsid w:val="002E5AA9"/>
    <w:rsid w:val="002E5C93"/>
    <w:rsid w:val="002E6ABA"/>
    <w:rsid w:val="002E6D3B"/>
    <w:rsid w:val="002E71E3"/>
    <w:rsid w:val="002E7375"/>
    <w:rsid w:val="002E7CC7"/>
    <w:rsid w:val="002F005A"/>
    <w:rsid w:val="002F0BC0"/>
    <w:rsid w:val="002F1B49"/>
    <w:rsid w:val="002F304D"/>
    <w:rsid w:val="002F3C8A"/>
    <w:rsid w:val="002F5383"/>
    <w:rsid w:val="002F76FA"/>
    <w:rsid w:val="002F7D01"/>
    <w:rsid w:val="00301DC4"/>
    <w:rsid w:val="003025C7"/>
    <w:rsid w:val="0030308F"/>
    <w:rsid w:val="0030372C"/>
    <w:rsid w:val="003039CA"/>
    <w:rsid w:val="003042A0"/>
    <w:rsid w:val="003044D9"/>
    <w:rsid w:val="00304F20"/>
    <w:rsid w:val="0030520D"/>
    <w:rsid w:val="003054B5"/>
    <w:rsid w:val="00305F87"/>
    <w:rsid w:val="00306237"/>
    <w:rsid w:val="00306DB5"/>
    <w:rsid w:val="003070CD"/>
    <w:rsid w:val="003120EB"/>
    <w:rsid w:val="003122BC"/>
    <w:rsid w:val="0031232C"/>
    <w:rsid w:val="00313160"/>
    <w:rsid w:val="0031323D"/>
    <w:rsid w:val="00314413"/>
    <w:rsid w:val="0031488D"/>
    <w:rsid w:val="00315601"/>
    <w:rsid w:val="00315612"/>
    <w:rsid w:val="0031728A"/>
    <w:rsid w:val="003174DD"/>
    <w:rsid w:val="00317895"/>
    <w:rsid w:val="00320809"/>
    <w:rsid w:val="00321241"/>
    <w:rsid w:val="00325571"/>
    <w:rsid w:val="00325633"/>
    <w:rsid w:val="00326189"/>
    <w:rsid w:val="00326318"/>
    <w:rsid w:val="0032670F"/>
    <w:rsid w:val="00326E27"/>
    <w:rsid w:val="00330926"/>
    <w:rsid w:val="0033095C"/>
    <w:rsid w:val="00330A8C"/>
    <w:rsid w:val="00330CAA"/>
    <w:rsid w:val="00331623"/>
    <w:rsid w:val="00332A3D"/>
    <w:rsid w:val="00333FCB"/>
    <w:rsid w:val="0033405D"/>
    <w:rsid w:val="0033416A"/>
    <w:rsid w:val="00335B60"/>
    <w:rsid w:val="00336AEF"/>
    <w:rsid w:val="00336D43"/>
    <w:rsid w:val="00337B22"/>
    <w:rsid w:val="00340646"/>
    <w:rsid w:val="003410B6"/>
    <w:rsid w:val="00341BF7"/>
    <w:rsid w:val="0034205C"/>
    <w:rsid w:val="00343760"/>
    <w:rsid w:val="00343B5E"/>
    <w:rsid w:val="003442FF"/>
    <w:rsid w:val="00345649"/>
    <w:rsid w:val="00346462"/>
    <w:rsid w:val="003464BF"/>
    <w:rsid w:val="00346D11"/>
    <w:rsid w:val="00346EDD"/>
    <w:rsid w:val="003517DA"/>
    <w:rsid w:val="00352163"/>
    <w:rsid w:val="00352A04"/>
    <w:rsid w:val="003541B3"/>
    <w:rsid w:val="003542B4"/>
    <w:rsid w:val="00354867"/>
    <w:rsid w:val="00355D0B"/>
    <w:rsid w:val="00356581"/>
    <w:rsid w:val="00356C42"/>
    <w:rsid w:val="003608DC"/>
    <w:rsid w:val="003615A8"/>
    <w:rsid w:val="003618C8"/>
    <w:rsid w:val="0036260B"/>
    <w:rsid w:val="00362AEF"/>
    <w:rsid w:val="00362E25"/>
    <w:rsid w:val="00363428"/>
    <w:rsid w:val="00363577"/>
    <w:rsid w:val="00363AD9"/>
    <w:rsid w:val="00363E7C"/>
    <w:rsid w:val="00364E32"/>
    <w:rsid w:val="0036611B"/>
    <w:rsid w:val="0036790A"/>
    <w:rsid w:val="00367F75"/>
    <w:rsid w:val="003703AB"/>
    <w:rsid w:val="00370E7C"/>
    <w:rsid w:val="00371B91"/>
    <w:rsid w:val="00371C58"/>
    <w:rsid w:val="00374747"/>
    <w:rsid w:val="00374D9A"/>
    <w:rsid w:val="00375612"/>
    <w:rsid w:val="00375FC3"/>
    <w:rsid w:val="00382515"/>
    <w:rsid w:val="003825F6"/>
    <w:rsid w:val="00382E6F"/>
    <w:rsid w:val="0038320A"/>
    <w:rsid w:val="00383802"/>
    <w:rsid w:val="00383B4B"/>
    <w:rsid w:val="00383E67"/>
    <w:rsid w:val="00386209"/>
    <w:rsid w:val="00386399"/>
    <w:rsid w:val="003867E9"/>
    <w:rsid w:val="0038681A"/>
    <w:rsid w:val="00387143"/>
    <w:rsid w:val="00387AE2"/>
    <w:rsid w:val="00387B3C"/>
    <w:rsid w:val="00391AC7"/>
    <w:rsid w:val="00391F41"/>
    <w:rsid w:val="003924E3"/>
    <w:rsid w:val="00392623"/>
    <w:rsid w:val="003931AB"/>
    <w:rsid w:val="003933AC"/>
    <w:rsid w:val="0039395D"/>
    <w:rsid w:val="0039402C"/>
    <w:rsid w:val="00394258"/>
    <w:rsid w:val="003945E1"/>
    <w:rsid w:val="00394605"/>
    <w:rsid w:val="003948C3"/>
    <w:rsid w:val="00394C7A"/>
    <w:rsid w:val="003955F1"/>
    <w:rsid w:val="003A0E4A"/>
    <w:rsid w:val="003A19A1"/>
    <w:rsid w:val="003A2A09"/>
    <w:rsid w:val="003A38C9"/>
    <w:rsid w:val="003A4775"/>
    <w:rsid w:val="003A49E9"/>
    <w:rsid w:val="003A4ADB"/>
    <w:rsid w:val="003A583A"/>
    <w:rsid w:val="003A6946"/>
    <w:rsid w:val="003B0B85"/>
    <w:rsid w:val="003B1A75"/>
    <w:rsid w:val="003B1AC5"/>
    <w:rsid w:val="003B273F"/>
    <w:rsid w:val="003B5B15"/>
    <w:rsid w:val="003B6522"/>
    <w:rsid w:val="003B6A3F"/>
    <w:rsid w:val="003B7581"/>
    <w:rsid w:val="003B77CB"/>
    <w:rsid w:val="003B7892"/>
    <w:rsid w:val="003C0504"/>
    <w:rsid w:val="003C07CC"/>
    <w:rsid w:val="003C087C"/>
    <w:rsid w:val="003C1E83"/>
    <w:rsid w:val="003C3C08"/>
    <w:rsid w:val="003C4756"/>
    <w:rsid w:val="003C4D72"/>
    <w:rsid w:val="003C57D0"/>
    <w:rsid w:val="003C5884"/>
    <w:rsid w:val="003C5C10"/>
    <w:rsid w:val="003C6160"/>
    <w:rsid w:val="003C6470"/>
    <w:rsid w:val="003C66BE"/>
    <w:rsid w:val="003D116C"/>
    <w:rsid w:val="003D1E2B"/>
    <w:rsid w:val="003D23F5"/>
    <w:rsid w:val="003D24B4"/>
    <w:rsid w:val="003D2911"/>
    <w:rsid w:val="003D3074"/>
    <w:rsid w:val="003D363E"/>
    <w:rsid w:val="003D3AC3"/>
    <w:rsid w:val="003D528A"/>
    <w:rsid w:val="003D664A"/>
    <w:rsid w:val="003D6B81"/>
    <w:rsid w:val="003D77D4"/>
    <w:rsid w:val="003D7D1E"/>
    <w:rsid w:val="003E0631"/>
    <w:rsid w:val="003E06EA"/>
    <w:rsid w:val="003E1674"/>
    <w:rsid w:val="003E1C5A"/>
    <w:rsid w:val="003E244A"/>
    <w:rsid w:val="003E385F"/>
    <w:rsid w:val="003E40C7"/>
    <w:rsid w:val="003E4C8C"/>
    <w:rsid w:val="003E4EB7"/>
    <w:rsid w:val="003E6532"/>
    <w:rsid w:val="003E6CC3"/>
    <w:rsid w:val="003E6DC3"/>
    <w:rsid w:val="003F0BB5"/>
    <w:rsid w:val="003F0CC7"/>
    <w:rsid w:val="003F0CFB"/>
    <w:rsid w:val="003F1A64"/>
    <w:rsid w:val="003F2367"/>
    <w:rsid w:val="003F26EB"/>
    <w:rsid w:val="003F28C1"/>
    <w:rsid w:val="003F2A5D"/>
    <w:rsid w:val="003F310F"/>
    <w:rsid w:val="003F35BF"/>
    <w:rsid w:val="003F5417"/>
    <w:rsid w:val="003F59B6"/>
    <w:rsid w:val="003F5E08"/>
    <w:rsid w:val="003F6203"/>
    <w:rsid w:val="003F6298"/>
    <w:rsid w:val="003F6DB2"/>
    <w:rsid w:val="003F6DB5"/>
    <w:rsid w:val="004007A8"/>
    <w:rsid w:val="00401986"/>
    <w:rsid w:val="004020DF"/>
    <w:rsid w:val="00403BDE"/>
    <w:rsid w:val="00405069"/>
    <w:rsid w:val="004050FA"/>
    <w:rsid w:val="004056CF"/>
    <w:rsid w:val="00405ECD"/>
    <w:rsid w:val="004069F0"/>
    <w:rsid w:val="004075B6"/>
    <w:rsid w:val="00407636"/>
    <w:rsid w:val="00407CA6"/>
    <w:rsid w:val="00410213"/>
    <w:rsid w:val="00410313"/>
    <w:rsid w:val="0041034D"/>
    <w:rsid w:val="00410D4E"/>
    <w:rsid w:val="00411441"/>
    <w:rsid w:val="00414C6A"/>
    <w:rsid w:val="0041652D"/>
    <w:rsid w:val="00416E45"/>
    <w:rsid w:val="00421760"/>
    <w:rsid w:val="00421AD7"/>
    <w:rsid w:val="00422135"/>
    <w:rsid w:val="00422BD8"/>
    <w:rsid w:val="00422CD9"/>
    <w:rsid w:val="00422D9A"/>
    <w:rsid w:val="0042330C"/>
    <w:rsid w:val="00424C6F"/>
    <w:rsid w:val="00424C82"/>
    <w:rsid w:val="00424F77"/>
    <w:rsid w:val="00425565"/>
    <w:rsid w:val="0042631E"/>
    <w:rsid w:val="00426A58"/>
    <w:rsid w:val="00426CFA"/>
    <w:rsid w:val="00426EF3"/>
    <w:rsid w:val="00426F7C"/>
    <w:rsid w:val="00430348"/>
    <w:rsid w:val="00430CAC"/>
    <w:rsid w:val="00431337"/>
    <w:rsid w:val="00432FB2"/>
    <w:rsid w:val="00433089"/>
    <w:rsid w:val="0043357E"/>
    <w:rsid w:val="004338B7"/>
    <w:rsid w:val="00433C5C"/>
    <w:rsid w:val="004346B3"/>
    <w:rsid w:val="00434931"/>
    <w:rsid w:val="00435AD7"/>
    <w:rsid w:val="0043653E"/>
    <w:rsid w:val="00437037"/>
    <w:rsid w:val="00437B47"/>
    <w:rsid w:val="00437C34"/>
    <w:rsid w:val="00437E96"/>
    <w:rsid w:val="0044055B"/>
    <w:rsid w:val="00440C32"/>
    <w:rsid w:val="00440DF2"/>
    <w:rsid w:val="00440E3F"/>
    <w:rsid w:val="00441881"/>
    <w:rsid w:val="00441D55"/>
    <w:rsid w:val="0044227F"/>
    <w:rsid w:val="004430E2"/>
    <w:rsid w:val="00443E97"/>
    <w:rsid w:val="0044434E"/>
    <w:rsid w:val="004445BD"/>
    <w:rsid w:val="00444FAC"/>
    <w:rsid w:val="00446741"/>
    <w:rsid w:val="004476C8"/>
    <w:rsid w:val="004478B4"/>
    <w:rsid w:val="00447EFF"/>
    <w:rsid w:val="00450368"/>
    <w:rsid w:val="0045084F"/>
    <w:rsid w:val="00450A90"/>
    <w:rsid w:val="00450F8B"/>
    <w:rsid w:val="004528D9"/>
    <w:rsid w:val="00452AF7"/>
    <w:rsid w:val="0045333C"/>
    <w:rsid w:val="00453C49"/>
    <w:rsid w:val="00453CF1"/>
    <w:rsid w:val="00453D3D"/>
    <w:rsid w:val="00453D93"/>
    <w:rsid w:val="00453DAE"/>
    <w:rsid w:val="0045476E"/>
    <w:rsid w:val="0045493C"/>
    <w:rsid w:val="00454D59"/>
    <w:rsid w:val="004557F5"/>
    <w:rsid w:val="004560E2"/>
    <w:rsid w:val="0045677B"/>
    <w:rsid w:val="004569BE"/>
    <w:rsid w:val="00456E0F"/>
    <w:rsid w:val="00457DB6"/>
    <w:rsid w:val="00457F00"/>
    <w:rsid w:val="004618E6"/>
    <w:rsid w:val="00462838"/>
    <w:rsid w:val="00463C9E"/>
    <w:rsid w:val="00463CD6"/>
    <w:rsid w:val="00463D59"/>
    <w:rsid w:val="00464396"/>
    <w:rsid w:val="00464E60"/>
    <w:rsid w:val="00465A32"/>
    <w:rsid w:val="00465EE3"/>
    <w:rsid w:val="0046602C"/>
    <w:rsid w:val="0046761B"/>
    <w:rsid w:val="00467D4F"/>
    <w:rsid w:val="00470557"/>
    <w:rsid w:val="00471E0A"/>
    <w:rsid w:val="00472013"/>
    <w:rsid w:val="004728F5"/>
    <w:rsid w:val="00473353"/>
    <w:rsid w:val="0047336D"/>
    <w:rsid w:val="004736B5"/>
    <w:rsid w:val="00473C92"/>
    <w:rsid w:val="004748D9"/>
    <w:rsid w:val="00474BD1"/>
    <w:rsid w:val="0047594A"/>
    <w:rsid w:val="00475AE5"/>
    <w:rsid w:val="00475B25"/>
    <w:rsid w:val="0047601A"/>
    <w:rsid w:val="004762AF"/>
    <w:rsid w:val="004805CC"/>
    <w:rsid w:val="00481C7C"/>
    <w:rsid w:val="00482A01"/>
    <w:rsid w:val="00483758"/>
    <w:rsid w:val="00485469"/>
    <w:rsid w:val="0048580B"/>
    <w:rsid w:val="00485B79"/>
    <w:rsid w:val="00485EA0"/>
    <w:rsid w:val="00485F7D"/>
    <w:rsid w:val="0048682A"/>
    <w:rsid w:val="00487137"/>
    <w:rsid w:val="0048741A"/>
    <w:rsid w:val="0048776E"/>
    <w:rsid w:val="00487CC1"/>
    <w:rsid w:val="00491B8D"/>
    <w:rsid w:val="00491E5C"/>
    <w:rsid w:val="00491EB5"/>
    <w:rsid w:val="00492468"/>
    <w:rsid w:val="00493516"/>
    <w:rsid w:val="00493599"/>
    <w:rsid w:val="00494797"/>
    <w:rsid w:val="0049559E"/>
    <w:rsid w:val="004969EC"/>
    <w:rsid w:val="00496B38"/>
    <w:rsid w:val="00497578"/>
    <w:rsid w:val="00497708"/>
    <w:rsid w:val="00497801"/>
    <w:rsid w:val="00497B01"/>
    <w:rsid w:val="004A0F7C"/>
    <w:rsid w:val="004A192F"/>
    <w:rsid w:val="004A1C25"/>
    <w:rsid w:val="004A2B38"/>
    <w:rsid w:val="004A3A09"/>
    <w:rsid w:val="004A427B"/>
    <w:rsid w:val="004A487D"/>
    <w:rsid w:val="004A5C3C"/>
    <w:rsid w:val="004A6206"/>
    <w:rsid w:val="004A6DFA"/>
    <w:rsid w:val="004B0035"/>
    <w:rsid w:val="004B0BC7"/>
    <w:rsid w:val="004B1BE6"/>
    <w:rsid w:val="004B1FAE"/>
    <w:rsid w:val="004B27DB"/>
    <w:rsid w:val="004B2C44"/>
    <w:rsid w:val="004B2E2B"/>
    <w:rsid w:val="004B34E1"/>
    <w:rsid w:val="004B650E"/>
    <w:rsid w:val="004B67A5"/>
    <w:rsid w:val="004B7647"/>
    <w:rsid w:val="004B7967"/>
    <w:rsid w:val="004B7A39"/>
    <w:rsid w:val="004C0FA5"/>
    <w:rsid w:val="004C3376"/>
    <w:rsid w:val="004C34F4"/>
    <w:rsid w:val="004C671A"/>
    <w:rsid w:val="004C6F45"/>
    <w:rsid w:val="004C728C"/>
    <w:rsid w:val="004D1158"/>
    <w:rsid w:val="004D1247"/>
    <w:rsid w:val="004D1F35"/>
    <w:rsid w:val="004D2F05"/>
    <w:rsid w:val="004D2FCF"/>
    <w:rsid w:val="004D3E1E"/>
    <w:rsid w:val="004D4FAA"/>
    <w:rsid w:val="004D5D56"/>
    <w:rsid w:val="004D6262"/>
    <w:rsid w:val="004D7816"/>
    <w:rsid w:val="004E0F15"/>
    <w:rsid w:val="004E1CEF"/>
    <w:rsid w:val="004E2EF9"/>
    <w:rsid w:val="004E2F59"/>
    <w:rsid w:val="004E3855"/>
    <w:rsid w:val="004E3A7E"/>
    <w:rsid w:val="004E50CA"/>
    <w:rsid w:val="004E5122"/>
    <w:rsid w:val="004E56E3"/>
    <w:rsid w:val="004E5BB1"/>
    <w:rsid w:val="004E6402"/>
    <w:rsid w:val="004E65B0"/>
    <w:rsid w:val="004F0928"/>
    <w:rsid w:val="004F1EB1"/>
    <w:rsid w:val="004F2835"/>
    <w:rsid w:val="004F2A6D"/>
    <w:rsid w:val="004F2ADC"/>
    <w:rsid w:val="004F34D0"/>
    <w:rsid w:val="004F350F"/>
    <w:rsid w:val="004F376A"/>
    <w:rsid w:val="004F3DE3"/>
    <w:rsid w:val="004F4012"/>
    <w:rsid w:val="004F40CD"/>
    <w:rsid w:val="004F4A97"/>
    <w:rsid w:val="004F500B"/>
    <w:rsid w:val="004F512D"/>
    <w:rsid w:val="004F54F2"/>
    <w:rsid w:val="004F56CF"/>
    <w:rsid w:val="004F6349"/>
    <w:rsid w:val="004F6DA4"/>
    <w:rsid w:val="005018F6"/>
    <w:rsid w:val="005019A7"/>
    <w:rsid w:val="005019A9"/>
    <w:rsid w:val="00502874"/>
    <w:rsid w:val="005035E6"/>
    <w:rsid w:val="005043A5"/>
    <w:rsid w:val="005047EB"/>
    <w:rsid w:val="00504A11"/>
    <w:rsid w:val="00504B66"/>
    <w:rsid w:val="00505077"/>
    <w:rsid w:val="00505DF1"/>
    <w:rsid w:val="005101B3"/>
    <w:rsid w:val="00510C32"/>
    <w:rsid w:val="00510E5D"/>
    <w:rsid w:val="005116C4"/>
    <w:rsid w:val="00512229"/>
    <w:rsid w:val="0051330C"/>
    <w:rsid w:val="00513CE9"/>
    <w:rsid w:val="005214F0"/>
    <w:rsid w:val="005218B0"/>
    <w:rsid w:val="00521D31"/>
    <w:rsid w:val="005225A3"/>
    <w:rsid w:val="005234C8"/>
    <w:rsid w:val="00524D00"/>
    <w:rsid w:val="00524E1B"/>
    <w:rsid w:val="0052556F"/>
    <w:rsid w:val="00526116"/>
    <w:rsid w:val="00526F61"/>
    <w:rsid w:val="00527908"/>
    <w:rsid w:val="00530A11"/>
    <w:rsid w:val="00530B04"/>
    <w:rsid w:val="00530EFB"/>
    <w:rsid w:val="0053250D"/>
    <w:rsid w:val="005327A6"/>
    <w:rsid w:val="0053395D"/>
    <w:rsid w:val="00534F0D"/>
    <w:rsid w:val="0053531D"/>
    <w:rsid w:val="00535B5A"/>
    <w:rsid w:val="00535FAB"/>
    <w:rsid w:val="00536012"/>
    <w:rsid w:val="005361BF"/>
    <w:rsid w:val="00536C5E"/>
    <w:rsid w:val="00536FB1"/>
    <w:rsid w:val="00537A00"/>
    <w:rsid w:val="00537B8E"/>
    <w:rsid w:val="005409BC"/>
    <w:rsid w:val="005409FA"/>
    <w:rsid w:val="00540D80"/>
    <w:rsid w:val="00541341"/>
    <w:rsid w:val="0054146B"/>
    <w:rsid w:val="005414C7"/>
    <w:rsid w:val="005415B4"/>
    <w:rsid w:val="005438EC"/>
    <w:rsid w:val="00544944"/>
    <w:rsid w:val="00544ED2"/>
    <w:rsid w:val="005457EA"/>
    <w:rsid w:val="00546A10"/>
    <w:rsid w:val="00546B7C"/>
    <w:rsid w:val="00547938"/>
    <w:rsid w:val="005479A5"/>
    <w:rsid w:val="0055011B"/>
    <w:rsid w:val="005506BE"/>
    <w:rsid w:val="00550861"/>
    <w:rsid w:val="00550AEF"/>
    <w:rsid w:val="00550D65"/>
    <w:rsid w:val="00550FD2"/>
    <w:rsid w:val="00551BAC"/>
    <w:rsid w:val="00551DA0"/>
    <w:rsid w:val="005521B6"/>
    <w:rsid w:val="00552867"/>
    <w:rsid w:val="00552E84"/>
    <w:rsid w:val="00552F7B"/>
    <w:rsid w:val="0055355C"/>
    <w:rsid w:val="005536C2"/>
    <w:rsid w:val="00553807"/>
    <w:rsid w:val="005553C6"/>
    <w:rsid w:val="00555A28"/>
    <w:rsid w:val="005561D4"/>
    <w:rsid w:val="0055727B"/>
    <w:rsid w:val="00557708"/>
    <w:rsid w:val="00557B6E"/>
    <w:rsid w:val="00562472"/>
    <w:rsid w:val="005625E7"/>
    <w:rsid w:val="00562659"/>
    <w:rsid w:val="00562D62"/>
    <w:rsid w:val="00563782"/>
    <w:rsid w:val="00563BB3"/>
    <w:rsid w:val="00564F15"/>
    <w:rsid w:val="0056549C"/>
    <w:rsid w:val="00565668"/>
    <w:rsid w:val="00565EA2"/>
    <w:rsid w:val="00566467"/>
    <w:rsid w:val="00566CB9"/>
    <w:rsid w:val="00566E2F"/>
    <w:rsid w:val="00566F78"/>
    <w:rsid w:val="00567306"/>
    <w:rsid w:val="0056799A"/>
    <w:rsid w:val="00571125"/>
    <w:rsid w:val="00572AA4"/>
    <w:rsid w:val="00574937"/>
    <w:rsid w:val="00575420"/>
    <w:rsid w:val="005760D3"/>
    <w:rsid w:val="00576245"/>
    <w:rsid w:val="00576844"/>
    <w:rsid w:val="005768ED"/>
    <w:rsid w:val="00576D2F"/>
    <w:rsid w:val="005775F4"/>
    <w:rsid w:val="00577B34"/>
    <w:rsid w:val="00577CA6"/>
    <w:rsid w:val="00580669"/>
    <w:rsid w:val="00580AD6"/>
    <w:rsid w:val="00581B91"/>
    <w:rsid w:val="005827EE"/>
    <w:rsid w:val="005827FC"/>
    <w:rsid w:val="00584156"/>
    <w:rsid w:val="00584E61"/>
    <w:rsid w:val="005870FB"/>
    <w:rsid w:val="005875F1"/>
    <w:rsid w:val="0059180B"/>
    <w:rsid w:val="00591A56"/>
    <w:rsid w:val="00592A27"/>
    <w:rsid w:val="00593026"/>
    <w:rsid w:val="00593158"/>
    <w:rsid w:val="005932FB"/>
    <w:rsid w:val="005934E5"/>
    <w:rsid w:val="00593611"/>
    <w:rsid w:val="00594529"/>
    <w:rsid w:val="0059501A"/>
    <w:rsid w:val="00595BCF"/>
    <w:rsid w:val="005A02CA"/>
    <w:rsid w:val="005A09B0"/>
    <w:rsid w:val="005A09D0"/>
    <w:rsid w:val="005A1717"/>
    <w:rsid w:val="005A17DB"/>
    <w:rsid w:val="005A1E61"/>
    <w:rsid w:val="005A24C8"/>
    <w:rsid w:val="005A2BC0"/>
    <w:rsid w:val="005A30CE"/>
    <w:rsid w:val="005A33C7"/>
    <w:rsid w:val="005A4179"/>
    <w:rsid w:val="005A4796"/>
    <w:rsid w:val="005A4955"/>
    <w:rsid w:val="005A555C"/>
    <w:rsid w:val="005A5691"/>
    <w:rsid w:val="005A5935"/>
    <w:rsid w:val="005A664E"/>
    <w:rsid w:val="005A68DF"/>
    <w:rsid w:val="005A6D4A"/>
    <w:rsid w:val="005A7BAF"/>
    <w:rsid w:val="005A7DF9"/>
    <w:rsid w:val="005B04DB"/>
    <w:rsid w:val="005B069A"/>
    <w:rsid w:val="005B0CA7"/>
    <w:rsid w:val="005B1E54"/>
    <w:rsid w:val="005B1F9D"/>
    <w:rsid w:val="005B3C37"/>
    <w:rsid w:val="005B47EA"/>
    <w:rsid w:val="005B5127"/>
    <w:rsid w:val="005B536E"/>
    <w:rsid w:val="005B570D"/>
    <w:rsid w:val="005B5F89"/>
    <w:rsid w:val="005B61DD"/>
    <w:rsid w:val="005B648E"/>
    <w:rsid w:val="005B700F"/>
    <w:rsid w:val="005B7261"/>
    <w:rsid w:val="005B7FF6"/>
    <w:rsid w:val="005C00C6"/>
    <w:rsid w:val="005C0DD1"/>
    <w:rsid w:val="005C1076"/>
    <w:rsid w:val="005C5E89"/>
    <w:rsid w:val="005D06B5"/>
    <w:rsid w:val="005D07AC"/>
    <w:rsid w:val="005D176F"/>
    <w:rsid w:val="005D180C"/>
    <w:rsid w:val="005D378D"/>
    <w:rsid w:val="005D3F56"/>
    <w:rsid w:val="005D502C"/>
    <w:rsid w:val="005D5559"/>
    <w:rsid w:val="005D68AC"/>
    <w:rsid w:val="005D7023"/>
    <w:rsid w:val="005D78DD"/>
    <w:rsid w:val="005E09D2"/>
    <w:rsid w:val="005E1A43"/>
    <w:rsid w:val="005E1D82"/>
    <w:rsid w:val="005E1DDD"/>
    <w:rsid w:val="005E21B4"/>
    <w:rsid w:val="005E2266"/>
    <w:rsid w:val="005E4142"/>
    <w:rsid w:val="005E4E31"/>
    <w:rsid w:val="005E6CDF"/>
    <w:rsid w:val="005F0292"/>
    <w:rsid w:val="005F06A3"/>
    <w:rsid w:val="005F0B0D"/>
    <w:rsid w:val="005F0FD0"/>
    <w:rsid w:val="005F17D3"/>
    <w:rsid w:val="005F1B7D"/>
    <w:rsid w:val="005F1CAE"/>
    <w:rsid w:val="005F218D"/>
    <w:rsid w:val="005F2E06"/>
    <w:rsid w:val="005F3A0E"/>
    <w:rsid w:val="005F4EF1"/>
    <w:rsid w:val="005F4F6D"/>
    <w:rsid w:val="005F597B"/>
    <w:rsid w:val="005F6236"/>
    <w:rsid w:val="005F76F8"/>
    <w:rsid w:val="00600047"/>
    <w:rsid w:val="00600CDB"/>
    <w:rsid w:val="006010A3"/>
    <w:rsid w:val="0060118D"/>
    <w:rsid w:val="00602397"/>
    <w:rsid w:val="00603D1E"/>
    <w:rsid w:val="0060415D"/>
    <w:rsid w:val="006055F6"/>
    <w:rsid w:val="006065D7"/>
    <w:rsid w:val="00606D35"/>
    <w:rsid w:val="00607577"/>
    <w:rsid w:val="006078A0"/>
    <w:rsid w:val="006111AC"/>
    <w:rsid w:val="00611DA2"/>
    <w:rsid w:val="006124F1"/>
    <w:rsid w:val="00614443"/>
    <w:rsid w:val="00614A3D"/>
    <w:rsid w:val="00616D5D"/>
    <w:rsid w:val="0061750E"/>
    <w:rsid w:val="00617A43"/>
    <w:rsid w:val="00620499"/>
    <w:rsid w:val="006209BF"/>
    <w:rsid w:val="00620AAE"/>
    <w:rsid w:val="00622161"/>
    <w:rsid w:val="006229C4"/>
    <w:rsid w:val="006261BB"/>
    <w:rsid w:val="00626ABA"/>
    <w:rsid w:val="00627E26"/>
    <w:rsid w:val="00630A92"/>
    <w:rsid w:val="00630FB4"/>
    <w:rsid w:val="00632937"/>
    <w:rsid w:val="0063559D"/>
    <w:rsid w:val="00635C8A"/>
    <w:rsid w:val="00636621"/>
    <w:rsid w:val="00636767"/>
    <w:rsid w:val="00637332"/>
    <w:rsid w:val="0063787E"/>
    <w:rsid w:val="00637D5B"/>
    <w:rsid w:val="0064171B"/>
    <w:rsid w:val="0064202F"/>
    <w:rsid w:val="006436E7"/>
    <w:rsid w:val="00644B44"/>
    <w:rsid w:val="00644D70"/>
    <w:rsid w:val="00645AE6"/>
    <w:rsid w:val="00645EB6"/>
    <w:rsid w:val="006473E7"/>
    <w:rsid w:val="00647DC0"/>
    <w:rsid w:val="006514EB"/>
    <w:rsid w:val="00651FB9"/>
    <w:rsid w:val="00652295"/>
    <w:rsid w:val="0065240D"/>
    <w:rsid w:val="00652A7C"/>
    <w:rsid w:val="00652D7C"/>
    <w:rsid w:val="00653678"/>
    <w:rsid w:val="00653CD9"/>
    <w:rsid w:val="006553FE"/>
    <w:rsid w:val="006556C2"/>
    <w:rsid w:val="00655D80"/>
    <w:rsid w:val="0065668A"/>
    <w:rsid w:val="00660439"/>
    <w:rsid w:val="00661AF4"/>
    <w:rsid w:val="006620B2"/>
    <w:rsid w:val="006623C2"/>
    <w:rsid w:val="00662976"/>
    <w:rsid w:val="00663862"/>
    <w:rsid w:val="00664143"/>
    <w:rsid w:val="00665423"/>
    <w:rsid w:val="006663BE"/>
    <w:rsid w:val="006679FC"/>
    <w:rsid w:val="00672C18"/>
    <w:rsid w:val="00673C23"/>
    <w:rsid w:val="00673C6F"/>
    <w:rsid w:val="00675DCF"/>
    <w:rsid w:val="00676C3C"/>
    <w:rsid w:val="00676DDE"/>
    <w:rsid w:val="00677175"/>
    <w:rsid w:val="00677A03"/>
    <w:rsid w:val="0068087D"/>
    <w:rsid w:val="00680E09"/>
    <w:rsid w:val="006810BD"/>
    <w:rsid w:val="006817A3"/>
    <w:rsid w:val="0068217E"/>
    <w:rsid w:val="006827CA"/>
    <w:rsid w:val="006832B5"/>
    <w:rsid w:val="00683C63"/>
    <w:rsid w:val="00683D41"/>
    <w:rsid w:val="00686414"/>
    <w:rsid w:val="0068682F"/>
    <w:rsid w:val="00686B69"/>
    <w:rsid w:val="00686F77"/>
    <w:rsid w:val="0068704B"/>
    <w:rsid w:val="00690212"/>
    <w:rsid w:val="006909A6"/>
    <w:rsid w:val="00691609"/>
    <w:rsid w:val="00691652"/>
    <w:rsid w:val="00691A87"/>
    <w:rsid w:val="00691E3B"/>
    <w:rsid w:val="00692129"/>
    <w:rsid w:val="006932C8"/>
    <w:rsid w:val="00693847"/>
    <w:rsid w:val="00694CA5"/>
    <w:rsid w:val="00695284"/>
    <w:rsid w:val="0069549E"/>
    <w:rsid w:val="00695C29"/>
    <w:rsid w:val="0069608B"/>
    <w:rsid w:val="00696550"/>
    <w:rsid w:val="006969B0"/>
    <w:rsid w:val="00697346"/>
    <w:rsid w:val="00697EB4"/>
    <w:rsid w:val="006A16B3"/>
    <w:rsid w:val="006A18E7"/>
    <w:rsid w:val="006A2353"/>
    <w:rsid w:val="006A26C8"/>
    <w:rsid w:val="006A3417"/>
    <w:rsid w:val="006A530F"/>
    <w:rsid w:val="006A5E4A"/>
    <w:rsid w:val="006A6A0C"/>
    <w:rsid w:val="006A7B4F"/>
    <w:rsid w:val="006B02F2"/>
    <w:rsid w:val="006B07B1"/>
    <w:rsid w:val="006B0F4F"/>
    <w:rsid w:val="006B10E8"/>
    <w:rsid w:val="006B250F"/>
    <w:rsid w:val="006B28F4"/>
    <w:rsid w:val="006B2F2B"/>
    <w:rsid w:val="006B3B2C"/>
    <w:rsid w:val="006B4B57"/>
    <w:rsid w:val="006B63F0"/>
    <w:rsid w:val="006B691B"/>
    <w:rsid w:val="006B7958"/>
    <w:rsid w:val="006B799E"/>
    <w:rsid w:val="006C0166"/>
    <w:rsid w:val="006C2AE6"/>
    <w:rsid w:val="006C30C5"/>
    <w:rsid w:val="006C5479"/>
    <w:rsid w:val="006C5EB7"/>
    <w:rsid w:val="006C6FAE"/>
    <w:rsid w:val="006C7301"/>
    <w:rsid w:val="006D084F"/>
    <w:rsid w:val="006D0D02"/>
    <w:rsid w:val="006D23FB"/>
    <w:rsid w:val="006D2CCC"/>
    <w:rsid w:val="006D3AD0"/>
    <w:rsid w:val="006D43B4"/>
    <w:rsid w:val="006D471B"/>
    <w:rsid w:val="006D6A5D"/>
    <w:rsid w:val="006D6B93"/>
    <w:rsid w:val="006D721A"/>
    <w:rsid w:val="006D7B45"/>
    <w:rsid w:val="006E0B0F"/>
    <w:rsid w:val="006E1E5E"/>
    <w:rsid w:val="006E26A6"/>
    <w:rsid w:val="006E5B52"/>
    <w:rsid w:val="006E70AB"/>
    <w:rsid w:val="006F1A4E"/>
    <w:rsid w:val="006F1E2D"/>
    <w:rsid w:val="006F238E"/>
    <w:rsid w:val="006F262F"/>
    <w:rsid w:val="006F33D6"/>
    <w:rsid w:val="006F356B"/>
    <w:rsid w:val="006F38C2"/>
    <w:rsid w:val="006F3955"/>
    <w:rsid w:val="006F4BA3"/>
    <w:rsid w:val="006F638B"/>
    <w:rsid w:val="006F6F48"/>
    <w:rsid w:val="006F7636"/>
    <w:rsid w:val="006F7BEA"/>
    <w:rsid w:val="006F7FB7"/>
    <w:rsid w:val="0070030A"/>
    <w:rsid w:val="007003B7"/>
    <w:rsid w:val="00700A5C"/>
    <w:rsid w:val="00700A72"/>
    <w:rsid w:val="00701D91"/>
    <w:rsid w:val="00701DDE"/>
    <w:rsid w:val="00701EE3"/>
    <w:rsid w:val="00702AA1"/>
    <w:rsid w:val="00702F7D"/>
    <w:rsid w:val="007035F4"/>
    <w:rsid w:val="00704305"/>
    <w:rsid w:val="00706651"/>
    <w:rsid w:val="00706928"/>
    <w:rsid w:val="00710AF5"/>
    <w:rsid w:val="007111C1"/>
    <w:rsid w:val="0071142E"/>
    <w:rsid w:val="00712450"/>
    <w:rsid w:val="00712D27"/>
    <w:rsid w:val="00713EA5"/>
    <w:rsid w:val="00714590"/>
    <w:rsid w:val="0071484E"/>
    <w:rsid w:val="00714CBD"/>
    <w:rsid w:val="00715F0E"/>
    <w:rsid w:val="00716A1C"/>
    <w:rsid w:val="00717EA1"/>
    <w:rsid w:val="00722A17"/>
    <w:rsid w:val="00722C95"/>
    <w:rsid w:val="007231ED"/>
    <w:rsid w:val="00723D17"/>
    <w:rsid w:val="007248B3"/>
    <w:rsid w:val="0072554C"/>
    <w:rsid w:val="007256FE"/>
    <w:rsid w:val="00726600"/>
    <w:rsid w:val="00726920"/>
    <w:rsid w:val="007275C8"/>
    <w:rsid w:val="00730488"/>
    <w:rsid w:val="00730911"/>
    <w:rsid w:val="00731833"/>
    <w:rsid w:val="00731887"/>
    <w:rsid w:val="00731BB3"/>
    <w:rsid w:val="00731FF3"/>
    <w:rsid w:val="0073326D"/>
    <w:rsid w:val="007332CB"/>
    <w:rsid w:val="0073362E"/>
    <w:rsid w:val="00733D61"/>
    <w:rsid w:val="007343CD"/>
    <w:rsid w:val="007345DC"/>
    <w:rsid w:val="0073681C"/>
    <w:rsid w:val="00737155"/>
    <w:rsid w:val="00740177"/>
    <w:rsid w:val="0074043F"/>
    <w:rsid w:val="00742177"/>
    <w:rsid w:val="00742C24"/>
    <w:rsid w:val="007442D2"/>
    <w:rsid w:val="00744370"/>
    <w:rsid w:val="007450C5"/>
    <w:rsid w:val="007455DD"/>
    <w:rsid w:val="00745BC0"/>
    <w:rsid w:val="00746DED"/>
    <w:rsid w:val="00753772"/>
    <w:rsid w:val="00753E54"/>
    <w:rsid w:val="0075427A"/>
    <w:rsid w:val="007544D3"/>
    <w:rsid w:val="00754506"/>
    <w:rsid w:val="00754F86"/>
    <w:rsid w:val="00757CE2"/>
    <w:rsid w:val="00757FBF"/>
    <w:rsid w:val="007605D8"/>
    <w:rsid w:val="00760B2F"/>
    <w:rsid w:val="007611F7"/>
    <w:rsid w:val="007629FC"/>
    <w:rsid w:val="00762C9B"/>
    <w:rsid w:val="007630F0"/>
    <w:rsid w:val="00763496"/>
    <w:rsid w:val="007639C1"/>
    <w:rsid w:val="00763C34"/>
    <w:rsid w:val="0076627B"/>
    <w:rsid w:val="00766CA4"/>
    <w:rsid w:val="0077076A"/>
    <w:rsid w:val="00770A5A"/>
    <w:rsid w:val="00770DE2"/>
    <w:rsid w:val="00771008"/>
    <w:rsid w:val="007718CB"/>
    <w:rsid w:val="00771932"/>
    <w:rsid w:val="00771CD6"/>
    <w:rsid w:val="00771CF8"/>
    <w:rsid w:val="0077236A"/>
    <w:rsid w:val="00772640"/>
    <w:rsid w:val="007730E9"/>
    <w:rsid w:val="00773568"/>
    <w:rsid w:val="0077412F"/>
    <w:rsid w:val="00774AD1"/>
    <w:rsid w:val="00774E72"/>
    <w:rsid w:val="00775365"/>
    <w:rsid w:val="00775545"/>
    <w:rsid w:val="00775F88"/>
    <w:rsid w:val="00776608"/>
    <w:rsid w:val="00776AAF"/>
    <w:rsid w:val="0077752E"/>
    <w:rsid w:val="007775AF"/>
    <w:rsid w:val="00777B4A"/>
    <w:rsid w:val="00781762"/>
    <w:rsid w:val="00783249"/>
    <w:rsid w:val="007834C7"/>
    <w:rsid w:val="00784169"/>
    <w:rsid w:val="0078471A"/>
    <w:rsid w:val="00786329"/>
    <w:rsid w:val="00787222"/>
    <w:rsid w:val="0079009F"/>
    <w:rsid w:val="00790401"/>
    <w:rsid w:val="00793644"/>
    <w:rsid w:val="007946F7"/>
    <w:rsid w:val="00794D3D"/>
    <w:rsid w:val="007952BC"/>
    <w:rsid w:val="007957FC"/>
    <w:rsid w:val="007968FF"/>
    <w:rsid w:val="00797426"/>
    <w:rsid w:val="007974DB"/>
    <w:rsid w:val="00797D22"/>
    <w:rsid w:val="00797F7E"/>
    <w:rsid w:val="007A12B7"/>
    <w:rsid w:val="007A30C3"/>
    <w:rsid w:val="007A3CD4"/>
    <w:rsid w:val="007A4073"/>
    <w:rsid w:val="007A5FD0"/>
    <w:rsid w:val="007A7182"/>
    <w:rsid w:val="007A74CE"/>
    <w:rsid w:val="007A77BE"/>
    <w:rsid w:val="007B0177"/>
    <w:rsid w:val="007B0715"/>
    <w:rsid w:val="007B0873"/>
    <w:rsid w:val="007B08CE"/>
    <w:rsid w:val="007B180F"/>
    <w:rsid w:val="007B2032"/>
    <w:rsid w:val="007B203E"/>
    <w:rsid w:val="007B2298"/>
    <w:rsid w:val="007B2F2E"/>
    <w:rsid w:val="007B31D0"/>
    <w:rsid w:val="007B3D9A"/>
    <w:rsid w:val="007B502C"/>
    <w:rsid w:val="007B50E6"/>
    <w:rsid w:val="007B53DD"/>
    <w:rsid w:val="007B5E6C"/>
    <w:rsid w:val="007B7936"/>
    <w:rsid w:val="007B79AB"/>
    <w:rsid w:val="007B7A40"/>
    <w:rsid w:val="007C0045"/>
    <w:rsid w:val="007C04FF"/>
    <w:rsid w:val="007C1596"/>
    <w:rsid w:val="007C1CA6"/>
    <w:rsid w:val="007C23B5"/>
    <w:rsid w:val="007C4071"/>
    <w:rsid w:val="007C51B4"/>
    <w:rsid w:val="007C5307"/>
    <w:rsid w:val="007C6C28"/>
    <w:rsid w:val="007D0FA1"/>
    <w:rsid w:val="007D19D8"/>
    <w:rsid w:val="007D1D56"/>
    <w:rsid w:val="007D1FF6"/>
    <w:rsid w:val="007D2670"/>
    <w:rsid w:val="007D2815"/>
    <w:rsid w:val="007D2C73"/>
    <w:rsid w:val="007D3A2F"/>
    <w:rsid w:val="007D4084"/>
    <w:rsid w:val="007D41CB"/>
    <w:rsid w:val="007D4D1A"/>
    <w:rsid w:val="007D64A5"/>
    <w:rsid w:val="007D6B7B"/>
    <w:rsid w:val="007E05DD"/>
    <w:rsid w:val="007E0E13"/>
    <w:rsid w:val="007E1930"/>
    <w:rsid w:val="007E21E7"/>
    <w:rsid w:val="007E2AC2"/>
    <w:rsid w:val="007E2C6E"/>
    <w:rsid w:val="007E2CDC"/>
    <w:rsid w:val="007E2CE9"/>
    <w:rsid w:val="007E39CE"/>
    <w:rsid w:val="007E3B7D"/>
    <w:rsid w:val="007E3F41"/>
    <w:rsid w:val="007E4062"/>
    <w:rsid w:val="007E532C"/>
    <w:rsid w:val="007E5951"/>
    <w:rsid w:val="007E614A"/>
    <w:rsid w:val="007E6227"/>
    <w:rsid w:val="007E6DB6"/>
    <w:rsid w:val="007E711E"/>
    <w:rsid w:val="007E797B"/>
    <w:rsid w:val="007F0E2F"/>
    <w:rsid w:val="007F0E88"/>
    <w:rsid w:val="007F12E0"/>
    <w:rsid w:val="007F13A6"/>
    <w:rsid w:val="007F1999"/>
    <w:rsid w:val="007F27AA"/>
    <w:rsid w:val="007F34CE"/>
    <w:rsid w:val="007F35AF"/>
    <w:rsid w:val="007F3B30"/>
    <w:rsid w:val="007F4815"/>
    <w:rsid w:val="007F4819"/>
    <w:rsid w:val="007F6C22"/>
    <w:rsid w:val="007F739E"/>
    <w:rsid w:val="008019DA"/>
    <w:rsid w:val="00803D4C"/>
    <w:rsid w:val="00803F2E"/>
    <w:rsid w:val="008045D8"/>
    <w:rsid w:val="00804E91"/>
    <w:rsid w:val="008065EA"/>
    <w:rsid w:val="00806C13"/>
    <w:rsid w:val="008074D7"/>
    <w:rsid w:val="008075C3"/>
    <w:rsid w:val="0081098D"/>
    <w:rsid w:val="0081116F"/>
    <w:rsid w:val="00812100"/>
    <w:rsid w:val="00812AB7"/>
    <w:rsid w:val="008142C8"/>
    <w:rsid w:val="00814A99"/>
    <w:rsid w:val="00814B2F"/>
    <w:rsid w:val="00814C28"/>
    <w:rsid w:val="00815BC6"/>
    <w:rsid w:val="0081627C"/>
    <w:rsid w:val="00816825"/>
    <w:rsid w:val="00816A03"/>
    <w:rsid w:val="00816C27"/>
    <w:rsid w:val="0081756A"/>
    <w:rsid w:val="00820A82"/>
    <w:rsid w:val="00821445"/>
    <w:rsid w:val="008218C1"/>
    <w:rsid w:val="00821A77"/>
    <w:rsid w:val="00821D8A"/>
    <w:rsid w:val="00822DDC"/>
    <w:rsid w:val="008237F9"/>
    <w:rsid w:val="008244EC"/>
    <w:rsid w:val="00824936"/>
    <w:rsid w:val="00824ACC"/>
    <w:rsid w:val="00826520"/>
    <w:rsid w:val="008267BE"/>
    <w:rsid w:val="00826A04"/>
    <w:rsid w:val="00826D1D"/>
    <w:rsid w:val="00826DC1"/>
    <w:rsid w:val="00827A83"/>
    <w:rsid w:val="008307BE"/>
    <w:rsid w:val="00831211"/>
    <w:rsid w:val="00831979"/>
    <w:rsid w:val="00831A6C"/>
    <w:rsid w:val="0083306B"/>
    <w:rsid w:val="008335A5"/>
    <w:rsid w:val="00834808"/>
    <w:rsid w:val="008351D3"/>
    <w:rsid w:val="008369D3"/>
    <w:rsid w:val="00836A0E"/>
    <w:rsid w:val="00836D69"/>
    <w:rsid w:val="008375FE"/>
    <w:rsid w:val="00840554"/>
    <w:rsid w:val="008409EB"/>
    <w:rsid w:val="00841092"/>
    <w:rsid w:val="00841D02"/>
    <w:rsid w:val="008420DC"/>
    <w:rsid w:val="008425B3"/>
    <w:rsid w:val="0084342A"/>
    <w:rsid w:val="008434B0"/>
    <w:rsid w:val="00843C1C"/>
    <w:rsid w:val="008442C5"/>
    <w:rsid w:val="008453AC"/>
    <w:rsid w:val="00845491"/>
    <w:rsid w:val="008458BB"/>
    <w:rsid w:val="00845B06"/>
    <w:rsid w:val="00846182"/>
    <w:rsid w:val="00846D58"/>
    <w:rsid w:val="008474AD"/>
    <w:rsid w:val="008476DC"/>
    <w:rsid w:val="00847E2A"/>
    <w:rsid w:val="00850206"/>
    <w:rsid w:val="0085136E"/>
    <w:rsid w:val="008518CE"/>
    <w:rsid w:val="008528C7"/>
    <w:rsid w:val="00852F84"/>
    <w:rsid w:val="00852FF7"/>
    <w:rsid w:val="00853806"/>
    <w:rsid w:val="0085585E"/>
    <w:rsid w:val="00855AA2"/>
    <w:rsid w:val="00855AAF"/>
    <w:rsid w:val="00855B3B"/>
    <w:rsid w:val="00857B78"/>
    <w:rsid w:val="00857E01"/>
    <w:rsid w:val="00857FB6"/>
    <w:rsid w:val="00861026"/>
    <w:rsid w:val="008618A7"/>
    <w:rsid w:val="008626AB"/>
    <w:rsid w:val="0086359B"/>
    <w:rsid w:val="00864605"/>
    <w:rsid w:val="008656E3"/>
    <w:rsid w:val="00866BAC"/>
    <w:rsid w:val="0086702A"/>
    <w:rsid w:val="0086709B"/>
    <w:rsid w:val="00867837"/>
    <w:rsid w:val="00867ACC"/>
    <w:rsid w:val="00867FEE"/>
    <w:rsid w:val="00870257"/>
    <w:rsid w:val="00871E79"/>
    <w:rsid w:val="008727F0"/>
    <w:rsid w:val="008729A0"/>
    <w:rsid w:val="00872B9B"/>
    <w:rsid w:val="00872C06"/>
    <w:rsid w:val="00873FD7"/>
    <w:rsid w:val="008749E3"/>
    <w:rsid w:val="00874C2A"/>
    <w:rsid w:val="00874F64"/>
    <w:rsid w:val="0087577D"/>
    <w:rsid w:val="008766EE"/>
    <w:rsid w:val="00876BEB"/>
    <w:rsid w:val="00876DFE"/>
    <w:rsid w:val="00877008"/>
    <w:rsid w:val="00877231"/>
    <w:rsid w:val="008772E4"/>
    <w:rsid w:val="00880A78"/>
    <w:rsid w:val="0088156D"/>
    <w:rsid w:val="0088162C"/>
    <w:rsid w:val="00881FD1"/>
    <w:rsid w:val="00882434"/>
    <w:rsid w:val="00882F80"/>
    <w:rsid w:val="00883543"/>
    <w:rsid w:val="00883552"/>
    <w:rsid w:val="00883923"/>
    <w:rsid w:val="0088426A"/>
    <w:rsid w:val="008851D7"/>
    <w:rsid w:val="0088559E"/>
    <w:rsid w:val="0088578A"/>
    <w:rsid w:val="00887567"/>
    <w:rsid w:val="00890A91"/>
    <w:rsid w:val="0089226C"/>
    <w:rsid w:val="008922F2"/>
    <w:rsid w:val="00892BC5"/>
    <w:rsid w:val="00892E7F"/>
    <w:rsid w:val="008947E3"/>
    <w:rsid w:val="00895BA4"/>
    <w:rsid w:val="00895FAA"/>
    <w:rsid w:val="008960B5"/>
    <w:rsid w:val="00896A61"/>
    <w:rsid w:val="00896C0D"/>
    <w:rsid w:val="00897258"/>
    <w:rsid w:val="00897392"/>
    <w:rsid w:val="008A0EDB"/>
    <w:rsid w:val="008A3731"/>
    <w:rsid w:val="008A49A8"/>
    <w:rsid w:val="008A4AA4"/>
    <w:rsid w:val="008A519C"/>
    <w:rsid w:val="008A7F18"/>
    <w:rsid w:val="008B0794"/>
    <w:rsid w:val="008B18C2"/>
    <w:rsid w:val="008B1AD5"/>
    <w:rsid w:val="008B27B3"/>
    <w:rsid w:val="008B2F07"/>
    <w:rsid w:val="008B3122"/>
    <w:rsid w:val="008B3A8B"/>
    <w:rsid w:val="008B3C3C"/>
    <w:rsid w:val="008B3C6D"/>
    <w:rsid w:val="008B42BF"/>
    <w:rsid w:val="008B494B"/>
    <w:rsid w:val="008B4FDF"/>
    <w:rsid w:val="008B54EB"/>
    <w:rsid w:val="008B5D40"/>
    <w:rsid w:val="008B5ECC"/>
    <w:rsid w:val="008B6FF3"/>
    <w:rsid w:val="008B72B7"/>
    <w:rsid w:val="008B7D84"/>
    <w:rsid w:val="008C0661"/>
    <w:rsid w:val="008C09EA"/>
    <w:rsid w:val="008C0FF3"/>
    <w:rsid w:val="008C3AE5"/>
    <w:rsid w:val="008C3FCB"/>
    <w:rsid w:val="008C4881"/>
    <w:rsid w:val="008C59AF"/>
    <w:rsid w:val="008D0D3F"/>
    <w:rsid w:val="008D0DD3"/>
    <w:rsid w:val="008D140B"/>
    <w:rsid w:val="008D1423"/>
    <w:rsid w:val="008D1E60"/>
    <w:rsid w:val="008D363A"/>
    <w:rsid w:val="008D3827"/>
    <w:rsid w:val="008D3D41"/>
    <w:rsid w:val="008D4861"/>
    <w:rsid w:val="008D5E87"/>
    <w:rsid w:val="008D7E59"/>
    <w:rsid w:val="008E00D5"/>
    <w:rsid w:val="008E0355"/>
    <w:rsid w:val="008E097E"/>
    <w:rsid w:val="008E199C"/>
    <w:rsid w:val="008E1B06"/>
    <w:rsid w:val="008E23B7"/>
    <w:rsid w:val="008E2D37"/>
    <w:rsid w:val="008E31D6"/>
    <w:rsid w:val="008E5104"/>
    <w:rsid w:val="008E52C3"/>
    <w:rsid w:val="008E57B0"/>
    <w:rsid w:val="008E679C"/>
    <w:rsid w:val="008F0173"/>
    <w:rsid w:val="008F0DE9"/>
    <w:rsid w:val="008F0F5B"/>
    <w:rsid w:val="008F324D"/>
    <w:rsid w:val="008F4147"/>
    <w:rsid w:val="008F568E"/>
    <w:rsid w:val="008F64FA"/>
    <w:rsid w:val="008F6CF4"/>
    <w:rsid w:val="008F7F42"/>
    <w:rsid w:val="008F7F8E"/>
    <w:rsid w:val="00900321"/>
    <w:rsid w:val="0090155A"/>
    <w:rsid w:val="009020D5"/>
    <w:rsid w:val="0090286E"/>
    <w:rsid w:val="00903554"/>
    <w:rsid w:val="00905328"/>
    <w:rsid w:val="00905901"/>
    <w:rsid w:val="009059D2"/>
    <w:rsid w:val="00907D1D"/>
    <w:rsid w:val="009100F6"/>
    <w:rsid w:val="009113F8"/>
    <w:rsid w:val="00912373"/>
    <w:rsid w:val="00912EE8"/>
    <w:rsid w:val="00912F7A"/>
    <w:rsid w:val="009135A6"/>
    <w:rsid w:val="00913F95"/>
    <w:rsid w:val="009144E0"/>
    <w:rsid w:val="00914C8B"/>
    <w:rsid w:val="00915145"/>
    <w:rsid w:val="00916242"/>
    <w:rsid w:val="00917353"/>
    <w:rsid w:val="00917381"/>
    <w:rsid w:val="0091747B"/>
    <w:rsid w:val="0091750B"/>
    <w:rsid w:val="00920377"/>
    <w:rsid w:val="0092050F"/>
    <w:rsid w:val="00921759"/>
    <w:rsid w:val="009217EC"/>
    <w:rsid w:val="00921894"/>
    <w:rsid w:val="00921E0D"/>
    <w:rsid w:val="009225C0"/>
    <w:rsid w:val="009234B2"/>
    <w:rsid w:val="00923FDC"/>
    <w:rsid w:val="00925BAF"/>
    <w:rsid w:val="0092645E"/>
    <w:rsid w:val="0092669D"/>
    <w:rsid w:val="009267EB"/>
    <w:rsid w:val="00926BF0"/>
    <w:rsid w:val="0092717F"/>
    <w:rsid w:val="0092771A"/>
    <w:rsid w:val="00927B98"/>
    <w:rsid w:val="00927E44"/>
    <w:rsid w:val="00930ECD"/>
    <w:rsid w:val="00930F0F"/>
    <w:rsid w:val="009313A7"/>
    <w:rsid w:val="00932BC8"/>
    <w:rsid w:val="00932CF6"/>
    <w:rsid w:val="009341CF"/>
    <w:rsid w:val="00935CB0"/>
    <w:rsid w:val="00935E6E"/>
    <w:rsid w:val="00937644"/>
    <w:rsid w:val="00937854"/>
    <w:rsid w:val="00937BF9"/>
    <w:rsid w:val="00940375"/>
    <w:rsid w:val="009412E8"/>
    <w:rsid w:val="00941A2E"/>
    <w:rsid w:val="0094200E"/>
    <w:rsid w:val="0094215C"/>
    <w:rsid w:val="00942A2C"/>
    <w:rsid w:val="00942A85"/>
    <w:rsid w:val="00943054"/>
    <w:rsid w:val="009437A4"/>
    <w:rsid w:val="0094459B"/>
    <w:rsid w:val="0094519C"/>
    <w:rsid w:val="00946260"/>
    <w:rsid w:val="00947BE1"/>
    <w:rsid w:val="009502BC"/>
    <w:rsid w:val="00951BBA"/>
    <w:rsid w:val="009520C4"/>
    <w:rsid w:val="00952CD9"/>
    <w:rsid w:val="009534E9"/>
    <w:rsid w:val="009542EA"/>
    <w:rsid w:val="00955CB4"/>
    <w:rsid w:val="0095666A"/>
    <w:rsid w:val="00957774"/>
    <w:rsid w:val="00957864"/>
    <w:rsid w:val="00957A99"/>
    <w:rsid w:val="009600CB"/>
    <w:rsid w:val="00960484"/>
    <w:rsid w:val="009606EC"/>
    <w:rsid w:val="00961002"/>
    <w:rsid w:val="00961E0E"/>
    <w:rsid w:val="00962429"/>
    <w:rsid w:val="009632ED"/>
    <w:rsid w:val="00963E76"/>
    <w:rsid w:val="009643AE"/>
    <w:rsid w:val="0096483A"/>
    <w:rsid w:val="00965854"/>
    <w:rsid w:val="00967527"/>
    <w:rsid w:val="00967792"/>
    <w:rsid w:val="00967986"/>
    <w:rsid w:val="00971120"/>
    <w:rsid w:val="0097243F"/>
    <w:rsid w:val="00972A7D"/>
    <w:rsid w:val="009735A9"/>
    <w:rsid w:val="009745F9"/>
    <w:rsid w:val="00976C49"/>
    <w:rsid w:val="009771A1"/>
    <w:rsid w:val="009775A4"/>
    <w:rsid w:val="00980A23"/>
    <w:rsid w:val="00980F74"/>
    <w:rsid w:val="00983A9D"/>
    <w:rsid w:val="009840D0"/>
    <w:rsid w:val="009856FB"/>
    <w:rsid w:val="00986929"/>
    <w:rsid w:val="00987D39"/>
    <w:rsid w:val="0099157C"/>
    <w:rsid w:val="0099202E"/>
    <w:rsid w:val="00995799"/>
    <w:rsid w:val="00996EDE"/>
    <w:rsid w:val="00997150"/>
    <w:rsid w:val="009A1A5C"/>
    <w:rsid w:val="009A1A8D"/>
    <w:rsid w:val="009A4630"/>
    <w:rsid w:val="009A5B18"/>
    <w:rsid w:val="009A7346"/>
    <w:rsid w:val="009A7666"/>
    <w:rsid w:val="009A7AEC"/>
    <w:rsid w:val="009A7E83"/>
    <w:rsid w:val="009B0331"/>
    <w:rsid w:val="009B0D63"/>
    <w:rsid w:val="009B2240"/>
    <w:rsid w:val="009B254E"/>
    <w:rsid w:val="009B2699"/>
    <w:rsid w:val="009B33A4"/>
    <w:rsid w:val="009B41FB"/>
    <w:rsid w:val="009B4997"/>
    <w:rsid w:val="009B5100"/>
    <w:rsid w:val="009B575C"/>
    <w:rsid w:val="009B597F"/>
    <w:rsid w:val="009B642D"/>
    <w:rsid w:val="009B6485"/>
    <w:rsid w:val="009B6505"/>
    <w:rsid w:val="009B69A5"/>
    <w:rsid w:val="009B6A0F"/>
    <w:rsid w:val="009C0537"/>
    <w:rsid w:val="009C059B"/>
    <w:rsid w:val="009C0B10"/>
    <w:rsid w:val="009C0C59"/>
    <w:rsid w:val="009C1385"/>
    <w:rsid w:val="009C1B5E"/>
    <w:rsid w:val="009C2C4A"/>
    <w:rsid w:val="009C3777"/>
    <w:rsid w:val="009C3FD3"/>
    <w:rsid w:val="009C482A"/>
    <w:rsid w:val="009C4B6C"/>
    <w:rsid w:val="009C4C83"/>
    <w:rsid w:val="009C4F7C"/>
    <w:rsid w:val="009C5647"/>
    <w:rsid w:val="009C5E09"/>
    <w:rsid w:val="009C6019"/>
    <w:rsid w:val="009C60D2"/>
    <w:rsid w:val="009C643C"/>
    <w:rsid w:val="009C6540"/>
    <w:rsid w:val="009D0014"/>
    <w:rsid w:val="009D03A3"/>
    <w:rsid w:val="009D0834"/>
    <w:rsid w:val="009D10C9"/>
    <w:rsid w:val="009D1897"/>
    <w:rsid w:val="009D29B5"/>
    <w:rsid w:val="009D2C8F"/>
    <w:rsid w:val="009D39C6"/>
    <w:rsid w:val="009D3ADC"/>
    <w:rsid w:val="009D428E"/>
    <w:rsid w:val="009D5AFC"/>
    <w:rsid w:val="009D5C71"/>
    <w:rsid w:val="009D604A"/>
    <w:rsid w:val="009D6146"/>
    <w:rsid w:val="009D66B2"/>
    <w:rsid w:val="009D685A"/>
    <w:rsid w:val="009D6A19"/>
    <w:rsid w:val="009E0869"/>
    <w:rsid w:val="009E08C7"/>
    <w:rsid w:val="009E1AD0"/>
    <w:rsid w:val="009E220A"/>
    <w:rsid w:val="009E30EA"/>
    <w:rsid w:val="009E334E"/>
    <w:rsid w:val="009E3C48"/>
    <w:rsid w:val="009E44F7"/>
    <w:rsid w:val="009E4961"/>
    <w:rsid w:val="009E4B44"/>
    <w:rsid w:val="009E6CBD"/>
    <w:rsid w:val="009E7057"/>
    <w:rsid w:val="009E73FB"/>
    <w:rsid w:val="009E74FB"/>
    <w:rsid w:val="009E74FF"/>
    <w:rsid w:val="009F006F"/>
    <w:rsid w:val="009F0D59"/>
    <w:rsid w:val="009F1AEF"/>
    <w:rsid w:val="009F1E3F"/>
    <w:rsid w:val="009F26B0"/>
    <w:rsid w:val="009F2984"/>
    <w:rsid w:val="009F5A82"/>
    <w:rsid w:val="009F64B6"/>
    <w:rsid w:val="009F68A0"/>
    <w:rsid w:val="009F6D7B"/>
    <w:rsid w:val="009F7016"/>
    <w:rsid w:val="00A001A0"/>
    <w:rsid w:val="00A01668"/>
    <w:rsid w:val="00A0171C"/>
    <w:rsid w:val="00A02438"/>
    <w:rsid w:val="00A0338A"/>
    <w:rsid w:val="00A04656"/>
    <w:rsid w:val="00A057B3"/>
    <w:rsid w:val="00A05A87"/>
    <w:rsid w:val="00A05CC7"/>
    <w:rsid w:val="00A05ED9"/>
    <w:rsid w:val="00A06904"/>
    <w:rsid w:val="00A06C6B"/>
    <w:rsid w:val="00A073E4"/>
    <w:rsid w:val="00A07FD3"/>
    <w:rsid w:val="00A105C0"/>
    <w:rsid w:val="00A11C49"/>
    <w:rsid w:val="00A11DC9"/>
    <w:rsid w:val="00A13FC9"/>
    <w:rsid w:val="00A14A86"/>
    <w:rsid w:val="00A14F43"/>
    <w:rsid w:val="00A14FB1"/>
    <w:rsid w:val="00A15071"/>
    <w:rsid w:val="00A16D39"/>
    <w:rsid w:val="00A17DD5"/>
    <w:rsid w:val="00A20E71"/>
    <w:rsid w:val="00A20EAA"/>
    <w:rsid w:val="00A20EE2"/>
    <w:rsid w:val="00A21ACF"/>
    <w:rsid w:val="00A23282"/>
    <w:rsid w:val="00A23355"/>
    <w:rsid w:val="00A2375D"/>
    <w:rsid w:val="00A23F9D"/>
    <w:rsid w:val="00A24265"/>
    <w:rsid w:val="00A243A6"/>
    <w:rsid w:val="00A24712"/>
    <w:rsid w:val="00A24967"/>
    <w:rsid w:val="00A24E07"/>
    <w:rsid w:val="00A253EE"/>
    <w:rsid w:val="00A258C4"/>
    <w:rsid w:val="00A259FC"/>
    <w:rsid w:val="00A25C9A"/>
    <w:rsid w:val="00A2697A"/>
    <w:rsid w:val="00A26C90"/>
    <w:rsid w:val="00A275DD"/>
    <w:rsid w:val="00A3003A"/>
    <w:rsid w:val="00A32447"/>
    <w:rsid w:val="00A326B4"/>
    <w:rsid w:val="00A33409"/>
    <w:rsid w:val="00A33499"/>
    <w:rsid w:val="00A33668"/>
    <w:rsid w:val="00A34004"/>
    <w:rsid w:val="00A347A1"/>
    <w:rsid w:val="00A355F7"/>
    <w:rsid w:val="00A370D0"/>
    <w:rsid w:val="00A402A3"/>
    <w:rsid w:val="00A40A26"/>
    <w:rsid w:val="00A412A9"/>
    <w:rsid w:val="00A4153F"/>
    <w:rsid w:val="00A42A79"/>
    <w:rsid w:val="00A430D6"/>
    <w:rsid w:val="00A44404"/>
    <w:rsid w:val="00A446DC"/>
    <w:rsid w:val="00A44F37"/>
    <w:rsid w:val="00A4704C"/>
    <w:rsid w:val="00A5131A"/>
    <w:rsid w:val="00A51A1F"/>
    <w:rsid w:val="00A51E10"/>
    <w:rsid w:val="00A52DBA"/>
    <w:rsid w:val="00A54026"/>
    <w:rsid w:val="00A56CE1"/>
    <w:rsid w:val="00A574BC"/>
    <w:rsid w:val="00A576F2"/>
    <w:rsid w:val="00A57E38"/>
    <w:rsid w:val="00A60ADB"/>
    <w:rsid w:val="00A62467"/>
    <w:rsid w:val="00A62D61"/>
    <w:rsid w:val="00A63196"/>
    <w:rsid w:val="00A6395C"/>
    <w:rsid w:val="00A645AB"/>
    <w:rsid w:val="00A64CD4"/>
    <w:rsid w:val="00A6615D"/>
    <w:rsid w:val="00A70563"/>
    <w:rsid w:val="00A70CB1"/>
    <w:rsid w:val="00A73475"/>
    <w:rsid w:val="00A7363A"/>
    <w:rsid w:val="00A73EE9"/>
    <w:rsid w:val="00A74B36"/>
    <w:rsid w:val="00A74DCC"/>
    <w:rsid w:val="00A761BF"/>
    <w:rsid w:val="00A7665A"/>
    <w:rsid w:val="00A76C5D"/>
    <w:rsid w:val="00A76E6D"/>
    <w:rsid w:val="00A772F5"/>
    <w:rsid w:val="00A77369"/>
    <w:rsid w:val="00A77C18"/>
    <w:rsid w:val="00A80571"/>
    <w:rsid w:val="00A806D6"/>
    <w:rsid w:val="00A80899"/>
    <w:rsid w:val="00A8195D"/>
    <w:rsid w:val="00A825E9"/>
    <w:rsid w:val="00A82B63"/>
    <w:rsid w:val="00A83F96"/>
    <w:rsid w:val="00A840F9"/>
    <w:rsid w:val="00A84CE0"/>
    <w:rsid w:val="00A84E7A"/>
    <w:rsid w:val="00A8521A"/>
    <w:rsid w:val="00A86B39"/>
    <w:rsid w:val="00A87244"/>
    <w:rsid w:val="00A87325"/>
    <w:rsid w:val="00A874AD"/>
    <w:rsid w:val="00A8786D"/>
    <w:rsid w:val="00A91833"/>
    <w:rsid w:val="00A91A1F"/>
    <w:rsid w:val="00A933A6"/>
    <w:rsid w:val="00A93B94"/>
    <w:rsid w:val="00A94887"/>
    <w:rsid w:val="00A94CC7"/>
    <w:rsid w:val="00A97587"/>
    <w:rsid w:val="00A977B3"/>
    <w:rsid w:val="00AA130E"/>
    <w:rsid w:val="00AA1340"/>
    <w:rsid w:val="00AA1F17"/>
    <w:rsid w:val="00AA2B9F"/>
    <w:rsid w:val="00AA48C7"/>
    <w:rsid w:val="00AA4CEF"/>
    <w:rsid w:val="00AA4CFA"/>
    <w:rsid w:val="00AA5CDC"/>
    <w:rsid w:val="00AA5E31"/>
    <w:rsid w:val="00AA7317"/>
    <w:rsid w:val="00AA77D4"/>
    <w:rsid w:val="00AB0659"/>
    <w:rsid w:val="00AB0C2A"/>
    <w:rsid w:val="00AB14B4"/>
    <w:rsid w:val="00AB1E33"/>
    <w:rsid w:val="00AB21D7"/>
    <w:rsid w:val="00AB2E00"/>
    <w:rsid w:val="00AB40CC"/>
    <w:rsid w:val="00AB48B8"/>
    <w:rsid w:val="00AB4954"/>
    <w:rsid w:val="00AB5707"/>
    <w:rsid w:val="00AB5BE7"/>
    <w:rsid w:val="00AB5FC5"/>
    <w:rsid w:val="00AB62BB"/>
    <w:rsid w:val="00AB6C0E"/>
    <w:rsid w:val="00AB75B2"/>
    <w:rsid w:val="00AB75C5"/>
    <w:rsid w:val="00AB7964"/>
    <w:rsid w:val="00AC0A5D"/>
    <w:rsid w:val="00AC0DF0"/>
    <w:rsid w:val="00AC11C0"/>
    <w:rsid w:val="00AC1DF6"/>
    <w:rsid w:val="00AC2B5F"/>
    <w:rsid w:val="00AC327C"/>
    <w:rsid w:val="00AC341B"/>
    <w:rsid w:val="00AC3991"/>
    <w:rsid w:val="00AC6C18"/>
    <w:rsid w:val="00AD077D"/>
    <w:rsid w:val="00AD0FFA"/>
    <w:rsid w:val="00AD12BF"/>
    <w:rsid w:val="00AD1D39"/>
    <w:rsid w:val="00AD212F"/>
    <w:rsid w:val="00AD2BDB"/>
    <w:rsid w:val="00AD347D"/>
    <w:rsid w:val="00AD358A"/>
    <w:rsid w:val="00AD5835"/>
    <w:rsid w:val="00AD590C"/>
    <w:rsid w:val="00AD6008"/>
    <w:rsid w:val="00AD6226"/>
    <w:rsid w:val="00AD6736"/>
    <w:rsid w:val="00AD7929"/>
    <w:rsid w:val="00AD7956"/>
    <w:rsid w:val="00AE0262"/>
    <w:rsid w:val="00AE0507"/>
    <w:rsid w:val="00AE16D2"/>
    <w:rsid w:val="00AE1B53"/>
    <w:rsid w:val="00AE1E0E"/>
    <w:rsid w:val="00AE1FB4"/>
    <w:rsid w:val="00AE2CFA"/>
    <w:rsid w:val="00AE32BF"/>
    <w:rsid w:val="00AE3A0C"/>
    <w:rsid w:val="00AE481C"/>
    <w:rsid w:val="00AE50E0"/>
    <w:rsid w:val="00AE5ABA"/>
    <w:rsid w:val="00AE615B"/>
    <w:rsid w:val="00AE625C"/>
    <w:rsid w:val="00AE6271"/>
    <w:rsid w:val="00AE76D6"/>
    <w:rsid w:val="00AE7D5C"/>
    <w:rsid w:val="00AF0970"/>
    <w:rsid w:val="00AF0AB1"/>
    <w:rsid w:val="00AF13DD"/>
    <w:rsid w:val="00AF1C64"/>
    <w:rsid w:val="00AF239A"/>
    <w:rsid w:val="00AF2F79"/>
    <w:rsid w:val="00AF306C"/>
    <w:rsid w:val="00AF38D9"/>
    <w:rsid w:val="00AF3CCF"/>
    <w:rsid w:val="00AF42B3"/>
    <w:rsid w:val="00AF493C"/>
    <w:rsid w:val="00AF52E6"/>
    <w:rsid w:val="00AF557C"/>
    <w:rsid w:val="00AF6C16"/>
    <w:rsid w:val="00AF6D15"/>
    <w:rsid w:val="00AF7A3A"/>
    <w:rsid w:val="00AF7AFE"/>
    <w:rsid w:val="00AF7CC0"/>
    <w:rsid w:val="00AF7D56"/>
    <w:rsid w:val="00B00593"/>
    <w:rsid w:val="00B01136"/>
    <w:rsid w:val="00B02171"/>
    <w:rsid w:val="00B0382F"/>
    <w:rsid w:val="00B0394E"/>
    <w:rsid w:val="00B04196"/>
    <w:rsid w:val="00B04FAD"/>
    <w:rsid w:val="00B068B6"/>
    <w:rsid w:val="00B07B86"/>
    <w:rsid w:val="00B112A5"/>
    <w:rsid w:val="00B113CA"/>
    <w:rsid w:val="00B11609"/>
    <w:rsid w:val="00B1327C"/>
    <w:rsid w:val="00B132EC"/>
    <w:rsid w:val="00B13C36"/>
    <w:rsid w:val="00B13C70"/>
    <w:rsid w:val="00B13D1C"/>
    <w:rsid w:val="00B140E5"/>
    <w:rsid w:val="00B1425F"/>
    <w:rsid w:val="00B15700"/>
    <w:rsid w:val="00B16242"/>
    <w:rsid w:val="00B21916"/>
    <w:rsid w:val="00B22BC3"/>
    <w:rsid w:val="00B236F4"/>
    <w:rsid w:val="00B23A82"/>
    <w:rsid w:val="00B23B94"/>
    <w:rsid w:val="00B23EF1"/>
    <w:rsid w:val="00B241FB"/>
    <w:rsid w:val="00B26ED3"/>
    <w:rsid w:val="00B27571"/>
    <w:rsid w:val="00B27AF1"/>
    <w:rsid w:val="00B30A50"/>
    <w:rsid w:val="00B3200A"/>
    <w:rsid w:val="00B342BB"/>
    <w:rsid w:val="00B34EA0"/>
    <w:rsid w:val="00B3539E"/>
    <w:rsid w:val="00B35EF7"/>
    <w:rsid w:val="00B371C7"/>
    <w:rsid w:val="00B403D2"/>
    <w:rsid w:val="00B405D9"/>
    <w:rsid w:val="00B4106A"/>
    <w:rsid w:val="00B41E2C"/>
    <w:rsid w:val="00B42B38"/>
    <w:rsid w:val="00B42E97"/>
    <w:rsid w:val="00B42EFA"/>
    <w:rsid w:val="00B4677D"/>
    <w:rsid w:val="00B472EE"/>
    <w:rsid w:val="00B47463"/>
    <w:rsid w:val="00B5062C"/>
    <w:rsid w:val="00B514D5"/>
    <w:rsid w:val="00B5237A"/>
    <w:rsid w:val="00B53479"/>
    <w:rsid w:val="00B53CEF"/>
    <w:rsid w:val="00B5514C"/>
    <w:rsid w:val="00B557C2"/>
    <w:rsid w:val="00B55B74"/>
    <w:rsid w:val="00B57130"/>
    <w:rsid w:val="00B600D5"/>
    <w:rsid w:val="00B60C46"/>
    <w:rsid w:val="00B63E6E"/>
    <w:rsid w:val="00B6476B"/>
    <w:rsid w:val="00B64A58"/>
    <w:rsid w:val="00B64D94"/>
    <w:rsid w:val="00B64E67"/>
    <w:rsid w:val="00B65457"/>
    <w:rsid w:val="00B656EB"/>
    <w:rsid w:val="00B65926"/>
    <w:rsid w:val="00B66931"/>
    <w:rsid w:val="00B66CB0"/>
    <w:rsid w:val="00B670C1"/>
    <w:rsid w:val="00B676F4"/>
    <w:rsid w:val="00B709E0"/>
    <w:rsid w:val="00B7109E"/>
    <w:rsid w:val="00B71F8A"/>
    <w:rsid w:val="00B71FCC"/>
    <w:rsid w:val="00B72516"/>
    <w:rsid w:val="00B725EA"/>
    <w:rsid w:val="00B73076"/>
    <w:rsid w:val="00B73D67"/>
    <w:rsid w:val="00B74CB0"/>
    <w:rsid w:val="00B76795"/>
    <w:rsid w:val="00B767C9"/>
    <w:rsid w:val="00B76B13"/>
    <w:rsid w:val="00B771AB"/>
    <w:rsid w:val="00B77E5E"/>
    <w:rsid w:val="00B80991"/>
    <w:rsid w:val="00B84ABD"/>
    <w:rsid w:val="00B85453"/>
    <w:rsid w:val="00B85AC6"/>
    <w:rsid w:val="00B87080"/>
    <w:rsid w:val="00B90E2B"/>
    <w:rsid w:val="00B92804"/>
    <w:rsid w:val="00B94812"/>
    <w:rsid w:val="00B94903"/>
    <w:rsid w:val="00B96F90"/>
    <w:rsid w:val="00B97502"/>
    <w:rsid w:val="00B977C6"/>
    <w:rsid w:val="00B978CB"/>
    <w:rsid w:val="00BA0AAA"/>
    <w:rsid w:val="00BA0FA3"/>
    <w:rsid w:val="00BA11F7"/>
    <w:rsid w:val="00BA4707"/>
    <w:rsid w:val="00BA55B2"/>
    <w:rsid w:val="00BA57D7"/>
    <w:rsid w:val="00BA62B3"/>
    <w:rsid w:val="00BA6EED"/>
    <w:rsid w:val="00BA7E39"/>
    <w:rsid w:val="00BB0261"/>
    <w:rsid w:val="00BB02F5"/>
    <w:rsid w:val="00BB07C1"/>
    <w:rsid w:val="00BB16FF"/>
    <w:rsid w:val="00BB23CC"/>
    <w:rsid w:val="00BB2457"/>
    <w:rsid w:val="00BB2DCC"/>
    <w:rsid w:val="00BB3371"/>
    <w:rsid w:val="00BB38AB"/>
    <w:rsid w:val="00BB39A9"/>
    <w:rsid w:val="00BB411D"/>
    <w:rsid w:val="00BB4E45"/>
    <w:rsid w:val="00BB71A2"/>
    <w:rsid w:val="00BB7927"/>
    <w:rsid w:val="00BC145E"/>
    <w:rsid w:val="00BC1AD2"/>
    <w:rsid w:val="00BC1C4B"/>
    <w:rsid w:val="00BC298C"/>
    <w:rsid w:val="00BC338B"/>
    <w:rsid w:val="00BC3852"/>
    <w:rsid w:val="00BC393D"/>
    <w:rsid w:val="00BC3A0F"/>
    <w:rsid w:val="00BC3F53"/>
    <w:rsid w:val="00BC6257"/>
    <w:rsid w:val="00BC6570"/>
    <w:rsid w:val="00BC6FAB"/>
    <w:rsid w:val="00BC7093"/>
    <w:rsid w:val="00BC746F"/>
    <w:rsid w:val="00BD07BF"/>
    <w:rsid w:val="00BD1018"/>
    <w:rsid w:val="00BD1655"/>
    <w:rsid w:val="00BD19CD"/>
    <w:rsid w:val="00BD1A28"/>
    <w:rsid w:val="00BD1D19"/>
    <w:rsid w:val="00BD24B3"/>
    <w:rsid w:val="00BD2BDC"/>
    <w:rsid w:val="00BD3E0D"/>
    <w:rsid w:val="00BD3F76"/>
    <w:rsid w:val="00BD45DC"/>
    <w:rsid w:val="00BD4DD2"/>
    <w:rsid w:val="00BD50BB"/>
    <w:rsid w:val="00BD764D"/>
    <w:rsid w:val="00BD7CCB"/>
    <w:rsid w:val="00BE0087"/>
    <w:rsid w:val="00BE05F8"/>
    <w:rsid w:val="00BE17B8"/>
    <w:rsid w:val="00BE23BF"/>
    <w:rsid w:val="00BE3736"/>
    <w:rsid w:val="00BE3B58"/>
    <w:rsid w:val="00BE4622"/>
    <w:rsid w:val="00BE5500"/>
    <w:rsid w:val="00BE550E"/>
    <w:rsid w:val="00BE5E0D"/>
    <w:rsid w:val="00BE68FB"/>
    <w:rsid w:val="00BE7278"/>
    <w:rsid w:val="00BF0663"/>
    <w:rsid w:val="00BF08FA"/>
    <w:rsid w:val="00BF1809"/>
    <w:rsid w:val="00BF2BD6"/>
    <w:rsid w:val="00BF2EFF"/>
    <w:rsid w:val="00BF3159"/>
    <w:rsid w:val="00BF32DD"/>
    <w:rsid w:val="00BF3835"/>
    <w:rsid w:val="00BF384F"/>
    <w:rsid w:val="00BF4722"/>
    <w:rsid w:val="00BF4A5F"/>
    <w:rsid w:val="00BF516C"/>
    <w:rsid w:val="00BF627B"/>
    <w:rsid w:val="00BF6FBE"/>
    <w:rsid w:val="00BF71D9"/>
    <w:rsid w:val="00BF7B65"/>
    <w:rsid w:val="00C00954"/>
    <w:rsid w:val="00C02439"/>
    <w:rsid w:val="00C02807"/>
    <w:rsid w:val="00C0303E"/>
    <w:rsid w:val="00C030F2"/>
    <w:rsid w:val="00C047DD"/>
    <w:rsid w:val="00C0541C"/>
    <w:rsid w:val="00C07A1E"/>
    <w:rsid w:val="00C07CDA"/>
    <w:rsid w:val="00C107B0"/>
    <w:rsid w:val="00C11372"/>
    <w:rsid w:val="00C11645"/>
    <w:rsid w:val="00C12563"/>
    <w:rsid w:val="00C12728"/>
    <w:rsid w:val="00C14EFD"/>
    <w:rsid w:val="00C15280"/>
    <w:rsid w:val="00C159CE"/>
    <w:rsid w:val="00C15E0A"/>
    <w:rsid w:val="00C1755E"/>
    <w:rsid w:val="00C17C88"/>
    <w:rsid w:val="00C20600"/>
    <w:rsid w:val="00C207BA"/>
    <w:rsid w:val="00C21220"/>
    <w:rsid w:val="00C212C7"/>
    <w:rsid w:val="00C22381"/>
    <w:rsid w:val="00C228C0"/>
    <w:rsid w:val="00C23B82"/>
    <w:rsid w:val="00C2497F"/>
    <w:rsid w:val="00C250C2"/>
    <w:rsid w:val="00C257E5"/>
    <w:rsid w:val="00C25A53"/>
    <w:rsid w:val="00C26AE7"/>
    <w:rsid w:val="00C27A74"/>
    <w:rsid w:val="00C30A3D"/>
    <w:rsid w:val="00C327A1"/>
    <w:rsid w:val="00C33658"/>
    <w:rsid w:val="00C33789"/>
    <w:rsid w:val="00C33953"/>
    <w:rsid w:val="00C33F9C"/>
    <w:rsid w:val="00C340EF"/>
    <w:rsid w:val="00C35ED3"/>
    <w:rsid w:val="00C361E0"/>
    <w:rsid w:val="00C362D4"/>
    <w:rsid w:val="00C3672E"/>
    <w:rsid w:val="00C373F4"/>
    <w:rsid w:val="00C37A7A"/>
    <w:rsid w:val="00C401C0"/>
    <w:rsid w:val="00C403D1"/>
    <w:rsid w:val="00C41394"/>
    <w:rsid w:val="00C41568"/>
    <w:rsid w:val="00C4163C"/>
    <w:rsid w:val="00C4263E"/>
    <w:rsid w:val="00C428E7"/>
    <w:rsid w:val="00C429CB"/>
    <w:rsid w:val="00C4384C"/>
    <w:rsid w:val="00C45D42"/>
    <w:rsid w:val="00C4777E"/>
    <w:rsid w:val="00C47D6B"/>
    <w:rsid w:val="00C50ECD"/>
    <w:rsid w:val="00C50F5A"/>
    <w:rsid w:val="00C5141B"/>
    <w:rsid w:val="00C518C2"/>
    <w:rsid w:val="00C52916"/>
    <w:rsid w:val="00C52E2F"/>
    <w:rsid w:val="00C534DB"/>
    <w:rsid w:val="00C53B16"/>
    <w:rsid w:val="00C53DBA"/>
    <w:rsid w:val="00C55E60"/>
    <w:rsid w:val="00C56103"/>
    <w:rsid w:val="00C563D4"/>
    <w:rsid w:val="00C57908"/>
    <w:rsid w:val="00C579DB"/>
    <w:rsid w:val="00C57FEC"/>
    <w:rsid w:val="00C61D10"/>
    <w:rsid w:val="00C633B1"/>
    <w:rsid w:val="00C647DE"/>
    <w:rsid w:val="00C65122"/>
    <w:rsid w:val="00C655FD"/>
    <w:rsid w:val="00C6716D"/>
    <w:rsid w:val="00C70471"/>
    <w:rsid w:val="00C707FE"/>
    <w:rsid w:val="00C70E02"/>
    <w:rsid w:val="00C70E36"/>
    <w:rsid w:val="00C711E5"/>
    <w:rsid w:val="00C72722"/>
    <w:rsid w:val="00C73179"/>
    <w:rsid w:val="00C733E7"/>
    <w:rsid w:val="00C73534"/>
    <w:rsid w:val="00C73592"/>
    <w:rsid w:val="00C73725"/>
    <w:rsid w:val="00C7435C"/>
    <w:rsid w:val="00C74F9F"/>
    <w:rsid w:val="00C764A9"/>
    <w:rsid w:val="00C767FC"/>
    <w:rsid w:val="00C7688B"/>
    <w:rsid w:val="00C76D0B"/>
    <w:rsid w:val="00C77237"/>
    <w:rsid w:val="00C77305"/>
    <w:rsid w:val="00C77352"/>
    <w:rsid w:val="00C779CB"/>
    <w:rsid w:val="00C80042"/>
    <w:rsid w:val="00C80325"/>
    <w:rsid w:val="00C81950"/>
    <w:rsid w:val="00C81A84"/>
    <w:rsid w:val="00C81C6F"/>
    <w:rsid w:val="00C825C3"/>
    <w:rsid w:val="00C82740"/>
    <w:rsid w:val="00C82DF5"/>
    <w:rsid w:val="00C82E1C"/>
    <w:rsid w:val="00C8403B"/>
    <w:rsid w:val="00C842E8"/>
    <w:rsid w:val="00C85B3D"/>
    <w:rsid w:val="00C8687D"/>
    <w:rsid w:val="00C87ACD"/>
    <w:rsid w:val="00C900F4"/>
    <w:rsid w:val="00C90F03"/>
    <w:rsid w:val="00C916EC"/>
    <w:rsid w:val="00C91750"/>
    <w:rsid w:val="00C92690"/>
    <w:rsid w:val="00C928FA"/>
    <w:rsid w:val="00C92F45"/>
    <w:rsid w:val="00C93C2E"/>
    <w:rsid w:val="00C93D7E"/>
    <w:rsid w:val="00C941A3"/>
    <w:rsid w:val="00C94952"/>
    <w:rsid w:val="00C94B61"/>
    <w:rsid w:val="00C95813"/>
    <w:rsid w:val="00C95989"/>
    <w:rsid w:val="00C96B0C"/>
    <w:rsid w:val="00C96F11"/>
    <w:rsid w:val="00C97007"/>
    <w:rsid w:val="00CA06F6"/>
    <w:rsid w:val="00CA102C"/>
    <w:rsid w:val="00CA1B8D"/>
    <w:rsid w:val="00CA23CB"/>
    <w:rsid w:val="00CA2805"/>
    <w:rsid w:val="00CA3E78"/>
    <w:rsid w:val="00CA4A1A"/>
    <w:rsid w:val="00CA4E05"/>
    <w:rsid w:val="00CA6289"/>
    <w:rsid w:val="00CA6487"/>
    <w:rsid w:val="00CA6BE6"/>
    <w:rsid w:val="00CA74BC"/>
    <w:rsid w:val="00CA7700"/>
    <w:rsid w:val="00CB19A1"/>
    <w:rsid w:val="00CB1E1B"/>
    <w:rsid w:val="00CB21EE"/>
    <w:rsid w:val="00CB33BC"/>
    <w:rsid w:val="00CB37B9"/>
    <w:rsid w:val="00CB3EA2"/>
    <w:rsid w:val="00CB4859"/>
    <w:rsid w:val="00CB4980"/>
    <w:rsid w:val="00CB52CB"/>
    <w:rsid w:val="00CB55BA"/>
    <w:rsid w:val="00CB5C67"/>
    <w:rsid w:val="00CB5F57"/>
    <w:rsid w:val="00CB6316"/>
    <w:rsid w:val="00CB7AFA"/>
    <w:rsid w:val="00CC0DBF"/>
    <w:rsid w:val="00CC1E85"/>
    <w:rsid w:val="00CC3F4D"/>
    <w:rsid w:val="00CC5F33"/>
    <w:rsid w:val="00CC69D9"/>
    <w:rsid w:val="00CC6BF1"/>
    <w:rsid w:val="00CC700F"/>
    <w:rsid w:val="00CD06C8"/>
    <w:rsid w:val="00CD110A"/>
    <w:rsid w:val="00CD1398"/>
    <w:rsid w:val="00CD1F29"/>
    <w:rsid w:val="00CD22C7"/>
    <w:rsid w:val="00CD2B5D"/>
    <w:rsid w:val="00CD30AA"/>
    <w:rsid w:val="00CD3976"/>
    <w:rsid w:val="00CD4CB5"/>
    <w:rsid w:val="00CD5565"/>
    <w:rsid w:val="00CD74A2"/>
    <w:rsid w:val="00CD7891"/>
    <w:rsid w:val="00CD789F"/>
    <w:rsid w:val="00CE0557"/>
    <w:rsid w:val="00CE1890"/>
    <w:rsid w:val="00CE2574"/>
    <w:rsid w:val="00CE5072"/>
    <w:rsid w:val="00CE53B9"/>
    <w:rsid w:val="00CE567F"/>
    <w:rsid w:val="00CE665E"/>
    <w:rsid w:val="00CE6CA9"/>
    <w:rsid w:val="00CE720B"/>
    <w:rsid w:val="00CF056D"/>
    <w:rsid w:val="00CF106D"/>
    <w:rsid w:val="00CF125F"/>
    <w:rsid w:val="00CF12B1"/>
    <w:rsid w:val="00CF1867"/>
    <w:rsid w:val="00CF26CE"/>
    <w:rsid w:val="00CF2B6B"/>
    <w:rsid w:val="00CF2F46"/>
    <w:rsid w:val="00CF36B1"/>
    <w:rsid w:val="00CF3A2A"/>
    <w:rsid w:val="00CF45B9"/>
    <w:rsid w:val="00CF46F8"/>
    <w:rsid w:val="00CF5281"/>
    <w:rsid w:val="00CF53A8"/>
    <w:rsid w:val="00CF62D6"/>
    <w:rsid w:val="00CF6AF5"/>
    <w:rsid w:val="00D00DF2"/>
    <w:rsid w:val="00D0113B"/>
    <w:rsid w:val="00D01562"/>
    <w:rsid w:val="00D0176E"/>
    <w:rsid w:val="00D01BA9"/>
    <w:rsid w:val="00D01C8F"/>
    <w:rsid w:val="00D020D0"/>
    <w:rsid w:val="00D0229C"/>
    <w:rsid w:val="00D02511"/>
    <w:rsid w:val="00D02E8F"/>
    <w:rsid w:val="00D038D2"/>
    <w:rsid w:val="00D03D1A"/>
    <w:rsid w:val="00D03F03"/>
    <w:rsid w:val="00D04231"/>
    <w:rsid w:val="00D042BE"/>
    <w:rsid w:val="00D042D2"/>
    <w:rsid w:val="00D055A8"/>
    <w:rsid w:val="00D0669A"/>
    <w:rsid w:val="00D071E8"/>
    <w:rsid w:val="00D07285"/>
    <w:rsid w:val="00D075F5"/>
    <w:rsid w:val="00D0798D"/>
    <w:rsid w:val="00D10C42"/>
    <w:rsid w:val="00D126FE"/>
    <w:rsid w:val="00D12834"/>
    <w:rsid w:val="00D12961"/>
    <w:rsid w:val="00D139B0"/>
    <w:rsid w:val="00D142F4"/>
    <w:rsid w:val="00D14A55"/>
    <w:rsid w:val="00D16267"/>
    <w:rsid w:val="00D16303"/>
    <w:rsid w:val="00D167D2"/>
    <w:rsid w:val="00D16DBF"/>
    <w:rsid w:val="00D16DD0"/>
    <w:rsid w:val="00D16DEE"/>
    <w:rsid w:val="00D16FCF"/>
    <w:rsid w:val="00D17385"/>
    <w:rsid w:val="00D17829"/>
    <w:rsid w:val="00D17D65"/>
    <w:rsid w:val="00D20EB1"/>
    <w:rsid w:val="00D21F9C"/>
    <w:rsid w:val="00D22037"/>
    <w:rsid w:val="00D224F2"/>
    <w:rsid w:val="00D2287C"/>
    <w:rsid w:val="00D22DF2"/>
    <w:rsid w:val="00D2346A"/>
    <w:rsid w:val="00D239EE"/>
    <w:rsid w:val="00D24652"/>
    <w:rsid w:val="00D25676"/>
    <w:rsid w:val="00D25D18"/>
    <w:rsid w:val="00D25EAA"/>
    <w:rsid w:val="00D25FDD"/>
    <w:rsid w:val="00D2776D"/>
    <w:rsid w:val="00D27AD2"/>
    <w:rsid w:val="00D27BDC"/>
    <w:rsid w:val="00D3071B"/>
    <w:rsid w:val="00D31725"/>
    <w:rsid w:val="00D319B3"/>
    <w:rsid w:val="00D32606"/>
    <w:rsid w:val="00D33F05"/>
    <w:rsid w:val="00D3521E"/>
    <w:rsid w:val="00D36359"/>
    <w:rsid w:val="00D363F0"/>
    <w:rsid w:val="00D3676D"/>
    <w:rsid w:val="00D37BB7"/>
    <w:rsid w:val="00D37E0A"/>
    <w:rsid w:val="00D40376"/>
    <w:rsid w:val="00D40F77"/>
    <w:rsid w:val="00D4146A"/>
    <w:rsid w:val="00D41D72"/>
    <w:rsid w:val="00D4258D"/>
    <w:rsid w:val="00D42D6F"/>
    <w:rsid w:val="00D44416"/>
    <w:rsid w:val="00D44B1F"/>
    <w:rsid w:val="00D45221"/>
    <w:rsid w:val="00D4526A"/>
    <w:rsid w:val="00D45BAA"/>
    <w:rsid w:val="00D46992"/>
    <w:rsid w:val="00D474EF"/>
    <w:rsid w:val="00D476EF"/>
    <w:rsid w:val="00D47ACE"/>
    <w:rsid w:val="00D501FA"/>
    <w:rsid w:val="00D50D37"/>
    <w:rsid w:val="00D50F2B"/>
    <w:rsid w:val="00D52A46"/>
    <w:rsid w:val="00D5472D"/>
    <w:rsid w:val="00D54B6C"/>
    <w:rsid w:val="00D5511F"/>
    <w:rsid w:val="00D55C9C"/>
    <w:rsid w:val="00D564CC"/>
    <w:rsid w:val="00D56B12"/>
    <w:rsid w:val="00D5786B"/>
    <w:rsid w:val="00D57BDC"/>
    <w:rsid w:val="00D605A5"/>
    <w:rsid w:val="00D605F4"/>
    <w:rsid w:val="00D60FA8"/>
    <w:rsid w:val="00D61F07"/>
    <w:rsid w:val="00D634CA"/>
    <w:rsid w:val="00D63E16"/>
    <w:rsid w:val="00D64CAB"/>
    <w:rsid w:val="00D64EBF"/>
    <w:rsid w:val="00D65083"/>
    <w:rsid w:val="00D677E0"/>
    <w:rsid w:val="00D67D97"/>
    <w:rsid w:val="00D7039B"/>
    <w:rsid w:val="00D70891"/>
    <w:rsid w:val="00D70D73"/>
    <w:rsid w:val="00D70F31"/>
    <w:rsid w:val="00D72FBE"/>
    <w:rsid w:val="00D738A7"/>
    <w:rsid w:val="00D742E2"/>
    <w:rsid w:val="00D75F4A"/>
    <w:rsid w:val="00D77078"/>
    <w:rsid w:val="00D77E0F"/>
    <w:rsid w:val="00D80853"/>
    <w:rsid w:val="00D80B16"/>
    <w:rsid w:val="00D83484"/>
    <w:rsid w:val="00D83C98"/>
    <w:rsid w:val="00D84168"/>
    <w:rsid w:val="00D844F0"/>
    <w:rsid w:val="00D858DD"/>
    <w:rsid w:val="00D85C18"/>
    <w:rsid w:val="00D87661"/>
    <w:rsid w:val="00D87A8A"/>
    <w:rsid w:val="00D87BD6"/>
    <w:rsid w:val="00D907FD"/>
    <w:rsid w:val="00D90A6F"/>
    <w:rsid w:val="00D91302"/>
    <w:rsid w:val="00D91592"/>
    <w:rsid w:val="00D9165C"/>
    <w:rsid w:val="00D91BC3"/>
    <w:rsid w:val="00D92626"/>
    <w:rsid w:val="00D93761"/>
    <w:rsid w:val="00D938A6"/>
    <w:rsid w:val="00D939C3"/>
    <w:rsid w:val="00D939EE"/>
    <w:rsid w:val="00D93D2E"/>
    <w:rsid w:val="00D93F77"/>
    <w:rsid w:val="00D949D8"/>
    <w:rsid w:val="00D969FF"/>
    <w:rsid w:val="00D97727"/>
    <w:rsid w:val="00D97B0A"/>
    <w:rsid w:val="00DA0158"/>
    <w:rsid w:val="00DA0C3B"/>
    <w:rsid w:val="00DA0ED6"/>
    <w:rsid w:val="00DA3182"/>
    <w:rsid w:val="00DA3944"/>
    <w:rsid w:val="00DA394B"/>
    <w:rsid w:val="00DA430B"/>
    <w:rsid w:val="00DA43D5"/>
    <w:rsid w:val="00DA4735"/>
    <w:rsid w:val="00DA55FA"/>
    <w:rsid w:val="00DA58C9"/>
    <w:rsid w:val="00DA64ED"/>
    <w:rsid w:val="00DA65B9"/>
    <w:rsid w:val="00DA78B7"/>
    <w:rsid w:val="00DA7BC6"/>
    <w:rsid w:val="00DA7D37"/>
    <w:rsid w:val="00DB0A45"/>
    <w:rsid w:val="00DB0D53"/>
    <w:rsid w:val="00DB14A2"/>
    <w:rsid w:val="00DB1584"/>
    <w:rsid w:val="00DB2592"/>
    <w:rsid w:val="00DB336A"/>
    <w:rsid w:val="00DB3754"/>
    <w:rsid w:val="00DB3F3E"/>
    <w:rsid w:val="00DB3FC8"/>
    <w:rsid w:val="00DB41C1"/>
    <w:rsid w:val="00DB4DC8"/>
    <w:rsid w:val="00DB5E70"/>
    <w:rsid w:val="00DB6635"/>
    <w:rsid w:val="00DB7296"/>
    <w:rsid w:val="00DB7DB2"/>
    <w:rsid w:val="00DC0394"/>
    <w:rsid w:val="00DC08FA"/>
    <w:rsid w:val="00DC1099"/>
    <w:rsid w:val="00DC1374"/>
    <w:rsid w:val="00DC1734"/>
    <w:rsid w:val="00DC25A6"/>
    <w:rsid w:val="00DC25EA"/>
    <w:rsid w:val="00DC3D16"/>
    <w:rsid w:val="00DC3F08"/>
    <w:rsid w:val="00DC4162"/>
    <w:rsid w:val="00DC4897"/>
    <w:rsid w:val="00DC4C99"/>
    <w:rsid w:val="00DC5E40"/>
    <w:rsid w:val="00DC71AB"/>
    <w:rsid w:val="00DD0E63"/>
    <w:rsid w:val="00DD1D38"/>
    <w:rsid w:val="00DD2F39"/>
    <w:rsid w:val="00DD430C"/>
    <w:rsid w:val="00DD4361"/>
    <w:rsid w:val="00DD4A20"/>
    <w:rsid w:val="00DD68FA"/>
    <w:rsid w:val="00DD75B4"/>
    <w:rsid w:val="00DD7603"/>
    <w:rsid w:val="00DD7B1A"/>
    <w:rsid w:val="00DD7D59"/>
    <w:rsid w:val="00DD7ED6"/>
    <w:rsid w:val="00DE0239"/>
    <w:rsid w:val="00DE08C9"/>
    <w:rsid w:val="00DE1344"/>
    <w:rsid w:val="00DE250E"/>
    <w:rsid w:val="00DE3D84"/>
    <w:rsid w:val="00DE44F3"/>
    <w:rsid w:val="00DE4D8F"/>
    <w:rsid w:val="00DE64DE"/>
    <w:rsid w:val="00DF092F"/>
    <w:rsid w:val="00DF0BD4"/>
    <w:rsid w:val="00DF11E1"/>
    <w:rsid w:val="00DF15E4"/>
    <w:rsid w:val="00DF47FD"/>
    <w:rsid w:val="00DF5635"/>
    <w:rsid w:val="00DF65D4"/>
    <w:rsid w:val="00DF68A3"/>
    <w:rsid w:val="00DF6A4C"/>
    <w:rsid w:val="00DF7FDF"/>
    <w:rsid w:val="00E01AB9"/>
    <w:rsid w:val="00E02ADE"/>
    <w:rsid w:val="00E0371B"/>
    <w:rsid w:val="00E042E4"/>
    <w:rsid w:val="00E049D1"/>
    <w:rsid w:val="00E04E69"/>
    <w:rsid w:val="00E058A5"/>
    <w:rsid w:val="00E05D4B"/>
    <w:rsid w:val="00E06A2F"/>
    <w:rsid w:val="00E06CBE"/>
    <w:rsid w:val="00E075D9"/>
    <w:rsid w:val="00E07CCA"/>
    <w:rsid w:val="00E11CA8"/>
    <w:rsid w:val="00E12D79"/>
    <w:rsid w:val="00E13488"/>
    <w:rsid w:val="00E1483F"/>
    <w:rsid w:val="00E1485E"/>
    <w:rsid w:val="00E15324"/>
    <w:rsid w:val="00E156A6"/>
    <w:rsid w:val="00E15EC5"/>
    <w:rsid w:val="00E16EE4"/>
    <w:rsid w:val="00E1788B"/>
    <w:rsid w:val="00E17B96"/>
    <w:rsid w:val="00E20B2C"/>
    <w:rsid w:val="00E20B66"/>
    <w:rsid w:val="00E211D9"/>
    <w:rsid w:val="00E2158D"/>
    <w:rsid w:val="00E21F3C"/>
    <w:rsid w:val="00E22A79"/>
    <w:rsid w:val="00E22EF0"/>
    <w:rsid w:val="00E237F7"/>
    <w:rsid w:val="00E23B62"/>
    <w:rsid w:val="00E23C14"/>
    <w:rsid w:val="00E2562F"/>
    <w:rsid w:val="00E2563A"/>
    <w:rsid w:val="00E2584F"/>
    <w:rsid w:val="00E25E8D"/>
    <w:rsid w:val="00E25F5D"/>
    <w:rsid w:val="00E27E56"/>
    <w:rsid w:val="00E3028A"/>
    <w:rsid w:val="00E30EB0"/>
    <w:rsid w:val="00E322D6"/>
    <w:rsid w:val="00E33138"/>
    <w:rsid w:val="00E33221"/>
    <w:rsid w:val="00E3322E"/>
    <w:rsid w:val="00E33AA7"/>
    <w:rsid w:val="00E34B55"/>
    <w:rsid w:val="00E352CF"/>
    <w:rsid w:val="00E355BD"/>
    <w:rsid w:val="00E36121"/>
    <w:rsid w:val="00E36C4B"/>
    <w:rsid w:val="00E37C94"/>
    <w:rsid w:val="00E40C6B"/>
    <w:rsid w:val="00E427C1"/>
    <w:rsid w:val="00E42BDA"/>
    <w:rsid w:val="00E43571"/>
    <w:rsid w:val="00E43B30"/>
    <w:rsid w:val="00E4583A"/>
    <w:rsid w:val="00E458FA"/>
    <w:rsid w:val="00E472ED"/>
    <w:rsid w:val="00E50290"/>
    <w:rsid w:val="00E50B0E"/>
    <w:rsid w:val="00E51D61"/>
    <w:rsid w:val="00E520CF"/>
    <w:rsid w:val="00E52E2E"/>
    <w:rsid w:val="00E5622C"/>
    <w:rsid w:val="00E56EA5"/>
    <w:rsid w:val="00E576E4"/>
    <w:rsid w:val="00E606C3"/>
    <w:rsid w:val="00E60C45"/>
    <w:rsid w:val="00E61086"/>
    <w:rsid w:val="00E6193D"/>
    <w:rsid w:val="00E61B67"/>
    <w:rsid w:val="00E61EA9"/>
    <w:rsid w:val="00E62625"/>
    <w:rsid w:val="00E62BA5"/>
    <w:rsid w:val="00E6403C"/>
    <w:rsid w:val="00E647F4"/>
    <w:rsid w:val="00E65F89"/>
    <w:rsid w:val="00E666FF"/>
    <w:rsid w:val="00E668A7"/>
    <w:rsid w:val="00E6742F"/>
    <w:rsid w:val="00E67CCF"/>
    <w:rsid w:val="00E70761"/>
    <w:rsid w:val="00E70DFF"/>
    <w:rsid w:val="00E7101C"/>
    <w:rsid w:val="00E71F25"/>
    <w:rsid w:val="00E732C6"/>
    <w:rsid w:val="00E7371B"/>
    <w:rsid w:val="00E7486C"/>
    <w:rsid w:val="00E75229"/>
    <w:rsid w:val="00E75542"/>
    <w:rsid w:val="00E75EFA"/>
    <w:rsid w:val="00E7657B"/>
    <w:rsid w:val="00E77075"/>
    <w:rsid w:val="00E773C4"/>
    <w:rsid w:val="00E8022B"/>
    <w:rsid w:val="00E805C2"/>
    <w:rsid w:val="00E80839"/>
    <w:rsid w:val="00E8122B"/>
    <w:rsid w:val="00E817D9"/>
    <w:rsid w:val="00E817DB"/>
    <w:rsid w:val="00E8253B"/>
    <w:rsid w:val="00E828A5"/>
    <w:rsid w:val="00E82DBB"/>
    <w:rsid w:val="00E832CA"/>
    <w:rsid w:val="00E83C2B"/>
    <w:rsid w:val="00E83CF9"/>
    <w:rsid w:val="00E83E67"/>
    <w:rsid w:val="00E83F7A"/>
    <w:rsid w:val="00E83FB7"/>
    <w:rsid w:val="00E84B36"/>
    <w:rsid w:val="00E85B43"/>
    <w:rsid w:val="00E86CF7"/>
    <w:rsid w:val="00E87498"/>
    <w:rsid w:val="00E91737"/>
    <w:rsid w:val="00E926F9"/>
    <w:rsid w:val="00E9478F"/>
    <w:rsid w:val="00E95643"/>
    <w:rsid w:val="00E959E8"/>
    <w:rsid w:val="00E96A1C"/>
    <w:rsid w:val="00E96E0C"/>
    <w:rsid w:val="00E97499"/>
    <w:rsid w:val="00EA0583"/>
    <w:rsid w:val="00EA0815"/>
    <w:rsid w:val="00EA166B"/>
    <w:rsid w:val="00EA1A64"/>
    <w:rsid w:val="00EA1E2A"/>
    <w:rsid w:val="00EA1EAA"/>
    <w:rsid w:val="00EA2107"/>
    <w:rsid w:val="00EA3289"/>
    <w:rsid w:val="00EA3A9A"/>
    <w:rsid w:val="00EA3CF2"/>
    <w:rsid w:val="00EA438A"/>
    <w:rsid w:val="00EA45AD"/>
    <w:rsid w:val="00EA5048"/>
    <w:rsid w:val="00EA77BF"/>
    <w:rsid w:val="00EA7BEF"/>
    <w:rsid w:val="00EB1629"/>
    <w:rsid w:val="00EB18B0"/>
    <w:rsid w:val="00EB198A"/>
    <w:rsid w:val="00EB1D9F"/>
    <w:rsid w:val="00EB23E8"/>
    <w:rsid w:val="00EB27FC"/>
    <w:rsid w:val="00EB3BB6"/>
    <w:rsid w:val="00EB3C1E"/>
    <w:rsid w:val="00EB4320"/>
    <w:rsid w:val="00EB6287"/>
    <w:rsid w:val="00EB63C5"/>
    <w:rsid w:val="00EB66AE"/>
    <w:rsid w:val="00EB685D"/>
    <w:rsid w:val="00EB6B62"/>
    <w:rsid w:val="00EB6F73"/>
    <w:rsid w:val="00EB7153"/>
    <w:rsid w:val="00EB73AB"/>
    <w:rsid w:val="00EB74F7"/>
    <w:rsid w:val="00EB75A0"/>
    <w:rsid w:val="00EC03F8"/>
    <w:rsid w:val="00EC0700"/>
    <w:rsid w:val="00EC12F0"/>
    <w:rsid w:val="00EC1EE9"/>
    <w:rsid w:val="00EC25BC"/>
    <w:rsid w:val="00EC284B"/>
    <w:rsid w:val="00EC3C81"/>
    <w:rsid w:val="00EC42D0"/>
    <w:rsid w:val="00EC4894"/>
    <w:rsid w:val="00EC4F63"/>
    <w:rsid w:val="00EC5BF3"/>
    <w:rsid w:val="00EC65F0"/>
    <w:rsid w:val="00EC6738"/>
    <w:rsid w:val="00EC6A18"/>
    <w:rsid w:val="00EC74CA"/>
    <w:rsid w:val="00EC75FD"/>
    <w:rsid w:val="00EC7789"/>
    <w:rsid w:val="00ED1649"/>
    <w:rsid w:val="00ED2110"/>
    <w:rsid w:val="00ED32C9"/>
    <w:rsid w:val="00ED4E42"/>
    <w:rsid w:val="00ED535C"/>
    <w:rsid w:val="00ED5CAA"/>
    <w:rsid w:val="00ED6D85"/>
    <w:rsid w:val="00ED6D9C"/>
    <w:rsid w:val="00ED7294"/>
    <w:rsid w:val="00EE0041"/>
    <w:rsid w:val="00EE0CE8"/>
    <w:rsid w:val="00EE0DB7"/>
    <w:rsid w:val="00EE2BB4"/>
    <w:rsid w:val="00EE2F9D"/>
    <w:rsid w:val="00EE3980"/>
    <w:rsid w:val="00EE3BE7"/>
    <w:rsid w:val="00EE3D01"/>
    <w:rsid w:val="00EE4296"/>
    <w:rsid w:val="00EE4741"/>
    <w:rsid w:val="00EE50EA"/>
    <w:rsid w:val="00EE5979"/>
    <w:rsid w:val="00EE60ED"/>
    <w:rsid w:val="00EE6275"/>
    <w:rsid w:val="00EE630D"/>
    <w:rsid w:val="00EE7694"/>
    <w:rsid w:val="00EF16AB"/>
    <w:rsid w:val="00EF185C"/>
    <w:rsid w:val="00EF18F8"/>
    <w:rsid w:val="00EF2333"/>
    <w:rsid w:val="00EF2BE7"/>
    <w:rsid w:val="00EF3ACA"/>
    <w:rsid w:val="00EF3F9B"/>
    <w:rsid w:val="00EF41AC"/>
    <w:rsid w:val="00EF4C9B"/>
    <w:rsid w:val="00EF5D89"/>
    <w:rsid w:val="00EF6C56"/>
    <w:rsid w:val="00EF7BEA"/>
    <w:rsid w:val="00F00294"/>
    <w:rsid w:val="00F00A78"/>
    <w:rsid w:val="00F016DA"/>
    <w:rsid w:val="00F035EA"/>
    <w:rsid w:val="00F0454C"/>
    <w:rsid w:val="00F04B0E"/>
    <w:rsid w:val="00F04F52"/>
    <w:rsid w:val="00F0589B"/>
    <w:rsid w:val="00F05CFD"/>
    <w:rsid w:val="00F06316"/>
    <w:rsid w:val="00F0670E"/>
    <w:rsid w:val="00F069BF"/>
    <w:rsid w:val="00F10FCE"/>
    <w:rsid w:val="00F11247"/>
    <w:rsid w:val="00F11A2B"/>
    <w:rsid w:val="00F120C4"/>
    <w:rsid w:val="00F127A5"/>
    <w:rsid w:val="00F13B4D"/>
    <w:rsid w:val="00F13F09"/>
    <w:rsid w:val="00F1427A"/>
    <w:rsid w:val="00F142DE"/>
    <w:rsid w:val="00F154E7"/>
    <w:rsid w:val="00F16139"/>
    <w:rsid w:val="00F16443"/>
    <w:rsid w:val="00F16A67"/>
    <w:rsid w:val="00F16A6B"/>
    <w:rsid w:val="00F2060F"/>
    <w:rsid w:val="00F20F57"/>
    <w:rsid w:val="00F20FA9"/>
    <w:rsid w:val="00F2170A"/>
    <w:rsid w:val="00F236AB"/>
    <w:rsid w:val="00F23D1E"/>
    <w:rsid w:val="00F250CC"/>
    <w:rsid w:val="00F257AC"/>
    <w:rsid w:val="00F26408"/>
    <w:rsid w:val="00F26494"/>
    <w:rsid w:val="00F27403"/>
    <w:rsid w:val="00F275FF"/>
    <w:rsid w:val="00F308CB"/>
    <w:rsid w:val="00F309F0"/>
    <w:rsid w:val="00F31EE1"/>
    <w:rsid w:val="00F322BD"/>
    <w:rsid w:val="00F33BEE"/>
    <w:rsid w:val="00F3492E"/>
    <w:rsid w:val="00F34DD8"/>
    <w:rsid w:val="00F35105"/>
    <w:rsid w:val="00F36283"/>
    <w:rsid w:val="00F36AF1"/>
    <w:rsid w:val="00F36EAC"/>
    <w:rsid w:val="00F4002C"/>
    <w:rsid w:val="00F41894"/>
    <w:rsid w:val="00F42676"/>
    <w:rsid w:val="00F43AA2"/>
    <w:rsid w:val="00F4418D"/>
    <w:rsid w:val="00F443F9"/>
    <w:rsid w:val="00F44B6F"/>
    <w:rsid w:val="00F46678"/>
    <w:rsid w:val="00F5069D"/>
    <w:rsid w:val="00F506A1"/>
    <w:rsid w:val="00F50780"/>
    <w:rsid w:val="00F50E2A"/>
    <w:rsid w:val="00F5180A"/>
    <w:rsid w:val="00F542BD"/>
    <w:rsid w:val="00F54545"/>
    <w:rsid w:val="00F54BA2"/>
    <w:rsid w:val="00F554C1"/>
    <w:rsid w:val="00F55503"/>
    <w:rsid w:val="00F56CE7"/>
    <w:rsid w:val="00F56E5C"/>
    <w:rsid w:val="00F571EB"/>
    <w:rsid w:val="00F5761A"/>
    <w:rsid w:val="00F60E3E"/>
    <w:rsid w:val="00F64937"/>
    <w:rsid w:val="00F64959"/>
    <w:rsid w:val="00F655ED"/>
    <w:rsid w:val="00F65707"/>
    <w:rsid w:val="00F65A6C"/>
    <w:rsid w:val="00F662E4"/>
    <w:rsid w:val="00F66968"/>
    <w:rsid w:val="00F7042A"/>
    <w:rsid w:val="00F709C3"/>
    <w:rsid w:val="00F7233A"/>
    <w:rsid w:val="00F75BFF"/>
    <w:rsid w:val="00F77117"/>
    <w:rsid w:val="00F779E6"/>
    <w:rsid w:val="00F77A72"/>
    <w:rsid w:val="00F8092E"/>
    <w:rsid w:val="00F80B1D"/>
    <w:rsid w:val="00F814CC"/>
    <w:rsid w:val="00F8191A"/>
    <w:rsid w:val="00F8248A"/>
    <w:rsid w:val="00F830E7"/>
    <w:rsid w:val="00F832AA"/>
    <w:rsid w:val="00F83911"/>
    <w:rsid w:val="00F84FDF"/>
    <w:rsid w:val="00F85197"/>
    <w:rsid w:val="00F87310"/>
    <w:rsid w:val="00F87386"/>
    <w:rsid w:val="00F87A67"/>
    <w:rsid w:val="00F90668"/>
    <w:rsid w:val="00F9079D"/>
    <w:rsid w:val="00F90CC0"/>
    <w:rsid w:val="00F91139"/>
    <w:rsid w:val="00F92284"/>
    <w:rsid w:val="00F92304"/>
    <w:rsid w:val="00F926C7"/>
    <w:rsid w:val="00F92A45"/>
    <w:rsid w:val="00F933FB"/>
    <w:rsid w:val="00F94B96"/>
    <w:rsid w:val="00F95827"/>
    <w:rsid w:val="00F96185"/>
    <w:rsid w:val="00F961AB"/>
    <w:rsid w:val="00F96417"/>
    <w:rsid w:val="00F96B4F"/>
    <w:rsid w:val="00F97A77"/>
    <w:rsid w:val="00FA0626"/>
    <w:rsid w:val="00FA2B2C"/>
    <w:rsid w:val="00FA3E86"/>
    <w:rsid w:val="00FA40E6"/>
    <w:rsid w:val="00FA41D0"/>
    <w:rsid w:val="00FA4393"/>
    <w:rsid w:val="00FA47D7"/>
    <w:rsid w:val="00FA4B21"/>
    <w:rsid w:val="00FA500B"/>
    <w:rsid w:val="00FA5A9A"/>
    <w:rsid w:val="00FA5C71"/>
    <w:rsid w:val="00FA707B"/>
    <w:rsid w:val="00FA7220"/>
    <w:rsid w:val="00FA7848"/>
    <w:rsid w:val="00FB0AE6"/>
    <w:rsid w:val="00FB0CFA"/>
    <w:rsid w:val="00FB0D86"/>
    <w:rsid w:val="00FB1473"/>
    <w:rsid w:val="00FB1DA6"/>
    <w:rsid w:val="00FB2CAA"/>
    <w:rsid w:val="00FB3706"/>
    <w:rsid w:val="00FB4B6C"/>
    <w:rsid w:val="00FB4C99"/>
    <w:rsid w:val="00FB5026"/>
    <w:rsid w:val="00FB5311"/>
    <w:rsid w:val="00FB57C0"/>
    <w:rsid w:val="00FB5FC8"/>
    <w:rsid w:val="00FB65A3"/>
    <w:rsid w:val="00FB668E"/>
    <w:rsid w:val="00FB76B8"/>
    <w:rsid w:val="00FC03FA"/>
    <w:rsid w:val="00FC0647"/>
    <w:rsid w:val="00FC18F3"/>
    <w:rsid w:val="00FC2772"/>
    <w:rsid w:val="00FC2826"/>
    <w:rsid w:val="00FC4EF9"/>
    <w:rsid w:val="00FC5113"/>
    <w:rsid w:val="00FC58BC"/>
    <w:rsid w:val="00FC5E01"/>
    <w:rsid w:val="00FC5F70"/>
    <w:rsid w:val="00FC66A5"/>
    <w:rsid w:val="00FC6769"/>
    <w:rsid w:val="00FC710A"/>
    <w:rsid w:val="00FD01FD"/>
    <w:rsid w:val="00FD1B6B"/>
    <w:rsid w:val="00FD2036"/>
    <w:rsid w:val="00FD26A2"/>
    <w:rsid w:val="00FD2708"/>
    <w:rsid w:val="00FD2710"/>
    <w:rsid w:val="00FD2BBB"/>
    <w:rsid w:val="00FD313F"/>
    <w:rsid w:val="00FD3927"/>
    <w:rsid w:val="00FD3ADF"/>
    <w:rsid w:val="00FD5DBD"/>
    <w:rsid w:val="00FD74AE"/>
    <w:rsid w:val="00FE01F4"/>
    <w:rsid w:val="00FE0E2F"/>
    <w:rsid w:val="00FE117F"/>
    <w:rsid w:val="00FE1337"/>
    <w:rsid w:val="00FE2B76"/>
    <w:rsid w:val="00FE302F"/>
    <w:rsid w:val="00FE3667"/>
    <w:rsid w:val="00FE3CF4"/>
    <w:rsid w:val="00FE411B"/>
    <w:rsid w:val="00FE471A"/>
    <w:rsid w:val="00FE552A"/>
    <w:rsid w:val="00FE638B"/>
    <w:rsid w:val="00FE67B2"/>
    <w:rsid w:val="00FE7B2D"/>
    <w:rsid w:val="00FF01CA"/>
    <w:rsid w:val="00FF0E24"/>
    <w:rsid w:val="00FF120E"/>
    <w:rsid w:val="00FF1910"/>
    <w:rsid w:val="00FF29AC"/>
    <w:rsid w:val="00FF2A4C"/>
    <w:rsid w:val="00FF5D06"/>
    <w:rsid w:val="00FF6BEC"/>
    <w:rsid w:val="00FF6E76"/>
    <w:rsid w:val="00FF7150"/>
    <w:rsid w:val="03B99253"/>
    <w:rsid w:val="0C1FD2F5"/>
    <w:rsid w:val="0E39966C"/>
    <w:rsid w:val="1080A8B1"/>
    <w:rsid w:val="111814ED"/>
    <w:rsid w:val="1267611C"/>
    <w:rsid w:val="13A4BD94"/>
    <w:rsid w:val="14723A78"/>
    <w:rsid w:val="1473FFB3"/>
    <w:rsid w:val="14AAB6A3"/>
    <w:rsid w:val="14F612F3"/>
    <w:rsid w:val="15EF053E"/>
    <w:rsid w:val="17BFF4E5"/>
    <w:rsid w:val="190F701D"/>
    <w:rsid w:val="1B9DAF6D"/>
    <w:rsid w:val="1E5198E9"/>
    <w:rsid w:val="1F0EA4EC"/>
    <w:rsid w:val="25379007"/>
    <w:rsid w:val="25FB1571"/>
    <w:rsid w:val="270D6C7A"/>
    <w:rsid w:val="27506DC1"/>
    <w:rsid w:val="279E1B84"/>
    <w:rsid w:val="2DA3C97D"/>
    <w:rsid w:val="2E6E2E08"/>
    <w:rsid w:val="300B7A9A"/>
    <w:rsid w:val="306AE9E7"/>
    <w:rsid w:val="30A03183"/>
    <w:rsid w:val="30A770BA"/>
    <w:rsid w:val="3134031F"/>
    <w:rsid w:val="31A74AFB"/>
    <w:rsid w:val="34DEEBBD"/>
    <w:rsid w:val="352F60B8"/>
    <w:rsid w:val="37BA107A"/>
    <w:rsid w:val="3A226EC9"/>
    <w:rsid w:val="3B4E2D41"/>
    <w:rsid w:val="3D471CC6"/>
    <w:rsid w:val="3E0F75DB"/>
    <w:rsid w:val="3FB67B01"/>
    <w:rsid w:val="4001ED01"/>
    <w:rsid w:val="4008A3EC"/>
    <w:rsid w:val="40C5820A"/>
    <w:rsid w:val="424E8EA7"/>
    <w:rsid w:val="4440EACB"/>
    <w:rsid w:val="4504C444"/>
    <w:rsid w:val="4581C608"/>
    <w:rsid w:val="4A53E71A"/>
    <w:rsid w:val="4E624C00"/>
    <w:rsid w:val="4F3B0186"/>
    <w:rsid w:val="4F768C63"/>
    <w:rsid w:val="52665B82"/>
    <w:rsid w:val="53ED8181"/>
    <w:rsid w:val="549D7C75"/>
    <w:rsid w:val="55B3DC31"/>
    <w:rsid w:val="59936E3F"/>
    <w:rsid w:val="5BBFF4CE"/>
    <w:rsid w:val="5C003065"/>
    <w:rsid w:val="5E3BF4C3"/>
    <w:rsid w:val="6023F71B"/>
    <w:rsid w:val="610F5831"/>
    <w:rsid w:val="628CA3FF"/>
    <w:rsid w:val="62AB2892"/>
    <w:rsid w:val="6446F8F3"/>
    <w:rsid w:val="644EE679"/>
    <w:rsid w:val="671B1DDD"/>
    <w:rsid w:val="68389B9D"/>
    <w:rsid w:val="6855C469"/>
    <w:rsid w:val="6ACB390C"/>
    <w:rsid w:val="6B5A1E1D"/>
    <w:rsid w:val="6BFD7C59"/>
    <w:rsid w:val="6C9DC05D"/>
    <w:rsid w:val="6CF4375A"/>
    <w:rsid w:val="6E6204C5"/>
    <w:rsid w:val="6F351D1B"/>
    <w:rsid w:val="6F930D0A"/>
    <w:rsid w:val="701E9127"/>
    <w:rsid w:val="724A3959"/>
    <w:rsid w:val="758EC13A"/>
    <w:rsid w:val="75D85EBE"/>
    <w:rsid w:val="77ED9970"/>
    <w:rsid w:val="797C4365"/>
    <w:rsid w:val="7CEF59C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561040"/>
  <w15:chartTrackingRefBased/>
  <w15:docId w15:val="{634794F9-51B8-45EE-BAF0-BC14A05C8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HAnsi" w:hAnsiTheme="maj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6B8"/>
    <w:rPr>
      <w:rFonts w:asciiTheme="minorHAnsi" w:hAnsiTheme="minorHAnsi"/>
      <w:sz w:val="24"/>
    </w:rPr>
  </w:style>
  <w:style w:type="paragraph" w:styleId="Heading1">
    <w:name w:val="heading 1"/>
    <w:basedOn w:val="Normal"/>
    <w:next w:val="BodyText"/>
    <w:link w:val="Heading1Char"/>
    <w:uiPriority w:val="9"/>
    <w:qFormat/>
    <w:rsid w:val="00336D43"/>
    <w:pPr>
      <w:keepNext/>
      <w:keepLines/>
      <w:spacing w:before="240" w:after="0" w:line="276" w:lineRule="auto"/>
      <w:outlineLvl w:val="0"/>
    </w:pPr>
    <w:rPr>
      <w:rFonts w:asciiTheme="majorHAnsi" w:eastAsiaTheme="majorEastAsia" w:hAnsiTheme="majorHAnsi" w:cstheme="majorBidi"/>
      <w:b/>
      <w:bCs/>
      <w:color w:val="3F617D"/>
      <w:sz w:val="28"/>
      <w:szCs w:val="28"/>
    </w:rPr>
  </w:style>
  <w:style w:type="paragraph" w:styleId="Heading2">
    <w:name w:val="heading 2"/>
    <w:basedOn w:val="Normal"/>
    <w:next w:val="BodyText"/>
    <w:link w:val="Heading2Char"/>
    <w:uiPriority w:val="9"/>
    <w:unhideWhenUsed/>
    <w:qFormat/>
    <w:rsid w:val="00BE5E0D"/>
    <w:pPr>
      <w:keepNext/>
      <w:keepLines/>
      <w:numPr>
        <w:numId w:val="1"/>
      </w:numPr>
      <w:spacing w:before="40" w:after="0" w:line="276" w:lineRule="auto"/>
      <w:outlineLvl w:val="1"/>
    </w:pPr>
    <w:rPr>
      <w:rFonts w:eastAsiaTheme="majorEastAsia" w:cstheme="majorBidi"/>
      <w:bCs/>
      <w:color w:val="3F617D"/>
      <w:sz w:val="26"/>
      <w:szCs w:val="28"/>
    </w:rPr>
  </w:style>
  <w:style w:type="paragraph" w:styleId="Heading3">
    <w:name w:val="heading 3"/>
    <w:basedOn w:val="Normal"/>
    <w:next w:val="BodyText"/>
    <w:link w:val="Heading3Char"/>
    <w:uiPriority w:val="9"/>
    <w:unhideWhenUsed/>
    <w:qFormat/>
    <w:rsid w:val="00BE5E0D"/>
    <w:pPr>
      <w:keepNext/>
      <w:keepLines/>
      <w:numPr>
        <w:ilvl w:val="1"/>
        <w:numId w:val="1"/>
      </w:numPr>
      <w:spacing w:before="40" w:after="0"/>
      <w:outlineLvl w:val="2"/>
    </w:pPr>
    <w:rPr>
      <w:rFonts w:asciiTheme="majorHAnsi" w:eastAsiaTheme="majorEastAsia" w:hAnsiTheme="majorHAnsi" w:cstheme="majorBidi"/>
      <w:color w:val="3F617D"/>
      <w:sz w:val="26"/>
      <w:szCs w:val="24"/>
    </w:rPr>
  </w:style>
  <w:style w:type="paragraph" w:styleId="Heading4">
    <w:name w:val="heading 4"/>
    <w:basedOn w:val="Normal"/>
    <w:next w:val="Normal"/>
    <w:link w:val="Heading4Char"/>
    <w:uiPriority w:val="9"/>
    <w:unhideWhenUsed/>
    <w:qFormat/>
    <w:rsid w:val="00A20E71"/>
    <w:pPr>
      <w:keepNext/>
      <w:keepLines/>
      <w:numPr>
        <w:ilvl w:val="2"/>
        <w:numId w:val="1"/>
      </w:numPr>
      <w:spacing w:before="40" w:after="0"/>
      <w:outlineLvl w:val="3"/>
    </w:pPr>
    <w:rPr>
      <w:rFonts w:eastAsiaTheme="majorEastAsia" w:cstheme="majorBidi"/>
      <w:i/>
      <w:iCs/>
      <w:color w:val="5E5E5E" w:themeColor="text2"/>
    </w:rPr>
  </w:style>
  <w:style w:type="paragraph" w:styleId="Heading5">
    <w:name w:val="heading 5"/>
    <w:basedOn w:val="Normal"/>
    <w:next w:val="Normal"/>
    <w:link w:val="Heading5Char"/>
    <w:uiPriority w:val="9"/>
    <w:unhideWhenUsed/>
    <w:qFormat/>
    <w:rsid w:val="00FE3667"/>
    <w:pPr>
      <w:keepNext/>
      <w:keepLines/>
      <w:numPr>
        <w:ilvl w:val="3"/>
        <w:numId w:val="1"/>
      </w:numPr>
      <w:spacing w:before="40" w:after="0"/>
      <w:outlineLvl w:val="4"/>
    </w:pPr>
    <w:rPr>
      <w:rFonts w:eastAsiaTheme="majorEastAsia" w:cstheme="majorBidi"/>
      <w:color w:val="3F617D"/>
    </w:rPr>
  </w:style>
  <w:style w:type="paragraph" w:styleId="Heading6">
    <w:name w:val="heading 6"/>
    <w:basedOn w:val="Normal"/>
    <w:next w:val="Normal"/>
    <w:link w:val="Heading6Char"/>
    <w:uiPriority w:val="9"/>
    <w:unhideWhenUsed/>
    <w:qFormat/>
    <w:rsid w:val="00FE3667"/>
    <w:pPr>
      <w:keepNext/>
      <w:keepLines/>
      <w:numPr>
        <w:ilvl w:val="4"/>
        <w:numId w:val="1"/>
      </w:numPr>
      <w:spacing w:before="40" w:after="0"/>
      <w:outlineLvl w:val="5"/>
    </w:pPr>
    <w:rPr>
      <w:rFonts w:eastAsiaTheme="majorEastAsia" w:cstheme="majorBidi"/>
      <w:color w:val="3F617D"/>
    </w:rPr>
  </w:style>
  <w:style w:type="paragraph" w:styleId="Heading7">
    <w:name w:val="heading 7"/>
    <w:basedOn w:val="Normal"/>
    <w:next w:val="Normal"/>
    <w:link w:val="Heading7Char"/>
    <w:uiPriority w:val="9"/>
    <w:semiHidden/>
    <w:unhideWhenUsed/>
    <w:qFormat/>
    <w:rsid w:val="00D93F77"/>
    <w:pPr>
      <w:keepNext/>
      <w:keepLines/>
      <w:numPr>
        <w:ilvl w:val="5"/>
        <w:numId w:val="1"/>
      </w:numPr>
      <w:spacing w:before="40" w:after="0"/>
      <w:outlineLvl w:val="6"/>
    </w:pPr>
    <w:rPr>
      <w:rFonts w:eastAsiaTheme="majorEastAsia" w:cstheme="majorBidi"/>
      <w:i/>
      <w:iCs/>
      <w:color w:val="3F617D"/>
    </w:rPr>
  </w:style>
  <w:style w:type="paragraph" w:styleId="Heading8">
    <w:name w:val="heading 8"/>
    <w:basedOn w:val="Normal"/>
    <w:next w:val="Normal"/>
    <w:link w:val="Heading8Char"/>
    <w:uiPriority w:val="9"/>
    <w:semiHidden/>
    <w:unhideWhenUsed/>
    <w:qFormat/>
    <w:rsid w:val="00E70761"/>
    <w:pPr>
      <w:keepNext/>
      <w:keepLines/>
      <w:numPr>
        <w:ilvl w:val="6"/>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70761"/>
    <w:pPr>
      <w:keepNext/>
      <w:keepLines/>
      <w:numPr>
        <w:ilvl w:val="7"/>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63AD9"/>
    <w:pPr>
      <w:ind w:left="720"/>
      <w:contextualSpacing/>
    </w:pPr>
  </w:style>
  <w:style w:type="character" w:customStyle="1" w:styleId="Heading1Char">
    <w:name w:val="Heading 1 Char"/>
    <w:basedOn w:val="DefaultParagraphFont"/>
    <w:link w:val="Heading1"/>
    <w:uiPriority w:val="9"/>
    <w:rsid w:val="00336D43"/>
    <w:rPr>
      <w:rFonts w:eastAsiaTheme="majorEastAsia" w:cstheme="majorBidi"/>
      <w:b/>
      <w:bCs/>
      <w:color w:val="3F617D"/>
      <w:sz w:val="28"/>
      <w:szCs w:val="28"/>
    </w:rPr>
  </w:style>
  <w:style w:type="character" w:styleId="CommentReference">
    <w:name w:val="annotation reference"/>
    <w:basedOn w:val="DefaultParagraphFont"/>
    <w:unhideWhenUsed/>
    <w:rsid w:val="00B11609"/>
    <w:rPr>
      <w:sz w:val="16"/>
      <w:szCs w:val="16"/>
    </w:rPr>
  </w:style>
  <w:style w:type="paragraph" w:styleId="CommentText">
    <w:name w:val="annotation text"/>
    <w:basedOn w:val="Normal"/>
    <w:link w:val="CommentTextChar"/>
    <w:uiPriority w:val="99"/>
    <w:unhideWhenUsed/>
    <w:rsid w:val="00B11609"/>
    <w:pPr>
      <w:spacing w:line="240" w:lineRule="auto"/>
    </w:pPr>
    <w:rPr>
      <w:sz w:val="20"/>
      <w:szCs w:val="20"/>
    </w:rPr>
  </w:style>
  <w:style w:type="character" w:customStyle="1" w:styleId="CommentTextChar">
    <w:name w:val="Comment Text Char"/>
    <w:basedOn w:val="DefaultParagraphFont"/>
    <w:link w:val="CommentText"/>
    <w:uiPriority w:val="99"/>
    <w:rsid w:val="00B11609"/>
    <w:rPr>
      <w:sz w:val="20"/>
      <w:szCs w:val="20"/>
    </w:rPr>
  </w:style>
  <w:style w:type="paragraph" w:styleId="CommentSubject">
    <w:name w:val="annotation subject"/>
    <w:basedOn w:val="CommentText"/>
    <w:next w:val="CommentText"/>
    <w:link w:val="CommentSubjectChar"/>
    <w:uiPriority w:val="99"/>
    <w:semiHidden/>
    <w:unhideWhenUsed/>
    <w:rsid w:val="00B11609"/>
    <w:rPr>
      <w:b/>
      <w:bCs/>
    </w:rPr>
  </w:style>
  <w:style w:type="character" w:customStyle="1" w:styleId="CommentSubjectChar">
    <w:name w:val="Comment Subject Char"/>
    <w:basedOn w:val="CommentTextChar"/>
    <w:link w:val="CommentSubject"/>
    <w:uiPriority w:val="99"/>
    <w:semiHidden/>
    <w:rsid w:val="00B11609"/>
    <w:rPr>
      <w:b/>
      <w:bCs/>
      <w:sz w:val="20"/>
      <w:szCs w:val="20"/>
    </w:rPr>
  </w:style>
  <w:style w:type="paragraph" w:styleId="Header">
    <w:name w:val="header"/>
    <w:basedOn w:val="Normal"/>
    <w:link w:val="HeaderChar"/>
    <w:uiPriority w:val="99"/>
    <w:unhideWhenUsed/>
    <w:rsid w:val="00EA3A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3A9A"/>
  </w:style>
  <w:style w:type="paragraph" w:styleId="Footer">
    <w:name w:val="footer"/>
    <w:basedOn w:val="Normal"/>
    <w:link w:val="FooterChar"/>
    <w:uiPriority w:val="99"/>
    <w:unhideWhenUsed/>
    <w:rsid w:val="00EA3A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3A9A"/>
  </w:style>
  <w:style w:type="paragraph" w:styleId="Title">
    <w:name w:val="Title"/>
    <w:basedOn w:val="Normal"/>
    <w:next w:val="Normal"/>
    <w:link w:val="TitleChar"/>
    <w:uiPriority w:val="10"/>
    <w:qFormat/>
    <w:rsid w:val="009F68A0"/>
    <w:pPr>
      <w:spacing w:after="0" w:line="240" w:lineRule="auto"/>
      <w:contextualSpacing/>
      <w:jc w:val="right"/>
    </w:pPr>
    <w:rPr>
      <w:rFonts w:asciiTheme="majorHAnsi" w:eastAsiaTheme="majorEastAsia" w:hAnsiTheme="majorHAnsi" w:cstheme="majorBidi"/>
      <w:b/>
      <w:color w:val="FFFFFF" w:themeColor="background1"/>
      <w:spacing w:val="-10"/>
      <w:kern w:val="28"/>
      <w:sz w:val="84"/>
      <w:szCs w:val="56"/>
    </w:rPr>
  </w:style>
  <w:style w:type="character" w:customStyle="1" w:styleId="TitleChar">
    <w:name w:val="Title Char"/>
    <w:basedOn w:val="DefaultParagraphFont"/>
    <w:link w:val="Title"/>
    <w:uiPriority w:val="10"/>
    <w:rsid w:val="009F68A0"/>
    <w:rPr>
      <w:rFonts w:eastAsiaTheme="majorEastAsia" w:cstheme="majorBidi"/>
      <w:b/>
      <w:color w:val="FFFFFF" w:themeColor="background1"/>
      <w:spacing w:val="-10"/>
      <w:kern w:val="28"/>
      <w:sz w:val="84"/>
      <w:szCs w:val="56"/>
    </w:rPr>
  </w:style>
  <w:style w:type="character" w:styleId="Hyperlink">
    <w:name w:val="Hyperlink"/>
    <w:basedOn w:val="DefaultParagraphFont"/>
    <w:uiPriority w:val="99"/>
    <w:unhideWhenUsed/>
    <w:rsid w:val="00EA3A9A"/>
    <w:rPr>
      <w:color w:val="0000FF"/>
      <w:u w:val="single"/>
    </w:rPr>
  </w:style>
  <w:style w:type="paragraph" w:styleId="NoSpacing">
    <w:name w:val="No Spacing"/>
    <w:link w:val="NoSpacingChar"/>
    <w:uiPriority w:val="1"/>
    <w:qFormat/>
    <w:rsid w:val="007450C5"/>
    <w:pPr>
      <w:spacing w:after="0" w:line="240" w:lineRule="auto"/>
    </w:pPr>
    <w:rPr>
      <w:rFonts w:asciiTheme="minorHAnsi" w:eastAsiaTheme="minorEastAsia" w:hAnsiTheme="minorHAnsi"/>
    </w:rPr>
  </w:style>
  <w:style w:type="character" w:customStyle="1" w:styleId="NoSpacingChar">
    <w:name w:val="No Spacing Char"/>
    <w:basedOn w:val="DefaultParagraphFont"/>
    <w:link w:val="NoSpacing"/>
    <w:uiPriority w:val="1"/>
    <w:rsid w:val="007450C5"/>
    <w:rPr>
      <w:rFonts w:asciiTheme="minorHAnsi" w:eastAsiaTheme="minorEastAsia" w:hAnsiTheme="minorHAnsi"/>
    </w:rPr>
  </w:style>
  <w:style w:type="table" w:styleId="TableGrid">
    <w:name w:val="Table Grid"/>
    <w:basedOn w:val="TableNormal"/>
    <w:uiPriority w:val="39"/>
    <w:rsid w:val="00135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FF120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Heading2Char">
    <w:name w:val="Heading 2 Char"/>
    <w:basedOn w:val="DefaultParagraphFont"/>
    <w:link w:val="Heading2"/>
    <w:uiPriority w:val="9"/>
    <w:rsid w:val="00BE5E0D"/>
    <w:rPr>
      <w:rFonts w:asciiTheme="minorHAnsi" w:eastAsiaTheme="majorEastAsia" w:hAnsiTheme="minorHAnsi" w:cstheme="majorBidi"/>
      <w:bCs/>
      <w:color w:val="3F617D"/>
      <w:sz w:val="26"/>
      <w:szCs w:val="28"/>
    </w:rPr>
  </w:style>
  <w:style w:type="character" w:customStyle="1" w:styleId="Heading3Char">
    <w:name w:val="Heading 3 Char"/>
    <w:basedOn w:val="DefaultParagraphFont"/>
    <w:link w:val="Heading3"/>
    <w:uiPriority w:val="9"/>
    <w:rsid w:val="00BE5E0D"/>
    <w:rPr>
      <w:rFonts w:eastAsiaTheme="majorEastAsia" w:cstheme="majorBidi"/>
      <w:color w:val="3F617D"/>
      <w:sz w:val="26"/>
      <w:szCs w:val="24"/>
    </w:rPr>
  </w:style>
  <w:style w:type="paragraph" w:styleId="BodyText">
    <w:name w:val="Body Text"/>
    <w:basedOn w:val="Normal"/>
    <w:link w:val="BodyTextChar"/>
    <w:uiPriority w:val="1"/>
    <w:qFormat/>
    <w:rsid w:val="00AD5835"/>
    <w:pPr>
      <w:tabs>
        <w:tab w:val="left" w:pos="2431"/>
      </w:tabs>
      <w:spacing w:after="240" w:line="276" w:lineRule="auto"/>
    </w:pPr>
    <w:rPr>
      <w:rFonts w:ascii="Proxima Nova" w:hAnsi="Proxima Nova" w:cs="Nirmala UI Semilight"/>
      <w:noProof/>
      <w:szCs w:val="28"/>
      <w:shd w:val="clear" w:color="auto" w:fill="FFFFFF"/>
    </w:rPr>
  </w:style>
  <w:style w:type="character" w:customStyle="1" w:styleId="BodyTextChar">
    <w:name w:val="Body Text Char"/>
    <w:basedOn w:val="DefaultParagraphFont"/>
    <w:link w:val="BodyText"/>
    <w:uiPriority w:val="1"/>
    <w:rsid w:val="00AD5835"/>
    <w:rPr>
      <w:rFonts w:ascii="Proxima Nova" w:hAnsi="Proxima Nova" w:cs="Nirmala UI Semilight"/>
      <w:noProof/>
      <w:sz w:val="24"/>
      <w:szCs w:val="28"/>
    </w:rPr>
  </w:style>
  <w:style w:type="table" w:styleId="GridTable4-Accent1">
    <w:name w:val="Grid Table 4 Accent 1"/>
    <w:basedOn w:val="TableNormal"/>
    <w:uiPriority w:val="49"/>
    <w:rsid w:val="009A7AEC"/>
    <w:pPr>
      <w:spacing w:after="0" w:line="240" w:lineRule="auto"/>
    </w:pPr>
    <w:rPr>
      <w:sz w:val="24"/>
      <w:szCs w:val="24"/>
    </w:rPr>
    <w:tblPr>
      <w:tblStyleRowBandSize w:val="1"/>
      <w:tblStyleColBandSize w:val="1"/>
      <w:tblBorders>
        <w:top w:val="single" w:sz="4" w:space="0" w:color="F5D867" w:themeColor="accent1" w:themeTint="99"/>
        <w:left w:val="single" w:sz="4" w:space="0" w:color="F5D867" w:themeColor="accent1" w:themeTint="99"/>
        <w:bottom w:val="single" w:sz="4" w:space="0" w:color="F5D867" w:themeColor="accent1" w:themeTint="99"/>
        <w:right w:val="single" w:sz="4" w:space="0" w:color="F5D867" w:themeColor="accent1" w:themeTint="99"/>
        <w:insideH w:val="single" w:sz="4" w:space="0" w:color="F5D867" w:themeColor="accent1" w:themeTint="99"/>
        <w:insideV w:val="single" w:sz="4" w:space="0" w:color="F5D867" w:themeColor="accent1" w:themeTint="99"/>
      </w:tblBorders>
    </w:tblPr>
    <w:tblStylePr w:type="firstRow">
      <w:rPr>
        <w:b/>
        <w:bCs/>
        <w:color w:val="FFFFFF" w:themeColor="background1"/>
      </w:rPr>
      <w:tblPr/>
      <w:tcPr>
        <w:tcBorders>
          <w:top w:val="single" w:sz="4" w:space="0" w:color="E2B80F" w:themeColor="accent1"/>
          <w:left w:val="single" w:sz="4" w:space="0" w:color="E2B80F" w:themeColor="accent1"/>
          <w:bottom w:val="single" w:sz="4" w:space="0" w:color="E2B80F" w:themeColor="accent1"/>
          <w:right w:val="single" w:sz="4" w:space="0" w:color="E2B80F" w:themeColor="accent1"/>
          <w:insideH w:val="nil"/>
          <w:insideV w:val="nil"/>
        </w:tcBorders>
        <w:shd w:val="clear" w:color="auto" w:fill="E2B80F" w:themeFill="accent1"/>
      </w:tcPr>
    </w:tblStylePr>
    <w:tblStylePr w:type="lastRow">
      <w:rPr>
        <w:b/>
        <w:bCs/>
      </w:rPr>
      <w:tblPr/>
      <w:tcPr>
        <w:tcBorders>
          <w:top w:val="double" w:sz="4" w:space="0" w:color="E2B80F" w:themeColor="accent1"/>
        </w:tcBorders>
      </w:tcPr>
    </w:tblStylePr>
    <w:tblStylePr w:type="firstCol">
      <w:rPr>
        <w:b/>
        <w:bCs/>
      </w:rPr>
    </w:tblStylePr>
    <w:tblStylePr w:type="lastCol">
      <w:rPr>
        <w:b/>
        <w:bCs/>
      </w:rPr>
    </w:tblStylePr>
    <w:tblStylePr w:type="band1Vert">
      <w:tblPr/>
      <w:tcPr>
        <w:shd w:val="clear" w:color="auto" w:fill="FBF2CC" w:themeFill="accent1" w:themeFillTint="33"/>
      </w:tcPr>
    </w:tblStylePr>
    <w:tblStylePr w:type="band1Horz">
      <w:tblPr/>
      <w:tcPr>
        <w:shd w:val="clear" w:color="auto" w:fill="FBF2CC" w:themeFill="accent1" w:themeFillTint="33"/>
      </w:tcPr>
    </w:tblStylePr>
  </w:style>
  <w:style w:type="paragraph" w:customStyle="1" w:styleId="TableText">
    <w:name w:val="Table Text"/>
    <w:basedOn w:val="Normal"/>
    <w:qFormat/>
    <w:rsid w:val="006C2AE6"/>
    <w:pPr>
      <w:tabs>
        <w:tab w:val="left" w:pos="2431"/>
      </w:tabs>
      <w:spacing w:before="60" w:after="60" w:line="240" w:lineRule="auto"/>
    </w:pPr>
    <w:rPr>
      <w:szCs w:val="24"/>
    </w:rPr>
  </w:style>
  <w:style w:type="paragraph" w:customStyle="1" w:styleId="TableTitle">
    <w:name w:val="Table Title"/>
    <w:basedOn w:val="Normal"/>
    <w:link w:val="TableTitleChar"/>
    <w:qFormat/>
    <w:rsid w:val="009A7AEC"/>
    <w:pPr>
      <w:spacing w:after="0" w:line="240" w:lineRule="auto"/>
    </w:pPr>
    <w:rPr>
      <w:rFonts w:ascii="Nirmala UI" w:eastAsiaTheme="minorEastAsia" w:hAnsi="Nirmala UI" w:cs="Nirmala UI"/>
      <w:b/>
      <w:bCs/>
      <w:color w:val="FFFFFF" w:themeColor="background1"/>
      <w:szCs w:val="24"/>
    </w:rPr>
  </w:style>
  <w:style w:type="character" w:customStyle="1" w:styleId="TableTitleChar">
    <w:name w:val="Table Title Char"/>
    <w:basedOn w:val="DefaultParagraphFont"/>
    <w:link w:val="TableTitle"/>
    <w:rsid w:val="009A7AEC"/>
    <w:rPr>
      <w:rFonts w:ascii="Nirmala UI" w:eastAsiaTheme="minorEastAsia" w:hAnsi="Nirmala UI" w:cs="Nirmala UI"/>
      <w:b/>
      <w:bCs/>
      <w:color w:val="FFFFFF" w:themeColor="background1"/>
      <w:sz w:val="24"/>
      <w:szCs w:val="24"/>
    </w:rPr>
  </w:style>
  <w:style w:type="paragraph" w:customStyle="1" w:styleId="TableContents">
    <w:name w:val="Table Contents"/>
    <w:basedOn w:val="Normal"/>
    <w:link w:val="TableContentsChar"/>
    <w:qFormat/>
    <w:rsid w:val="00363AD9"/>
    <w:pPr>
      <w:spacing w:before="60" w:after="60" w:line="240" w:lineRule="auto"/>
    </w:pPr>
    <w:rPr>
      <w:rFonts w:eastAsiaTheme="minorEastAsia" w:cs="Nirmala UI"/>
      <w:color w:val="5E5E5E" w:themeColor="text2"/>
    </w:rPr>
  </w:style>
  <w:style w:type="character" w:customStyle="1" w:styleId="TableContentsChar">
    <w:name w:val="Table Contents Char"/>
    <w:basedOn w:val="DefaultParagraphFont"/>
    <w:link w:val="TableContents"/>
    <w:rsid w:val="00363AD9"/>
    <w:rPr>
      <w:rFonts w:eastAsiaTheme="minorEastAsia" w:cs="Nirmala UI"/>
      <w:color w:val="5E5E5E" w:themeColor="text2"/>
    </w:rPr>
  </w:style>
  <w:style w:type="character" w:customStyle="1" w:styleId="normaltextrun">
    <w:name w:val="normaltextrun"/>
    <w:basedOn w:val="DefaultParagraphFont"/>
    <w:rsid w:val="009A7AEC"/>
  </w:style>
  <w:style w:type="paragraph" w:customStyle="1" w:styleId="paragraph">
    <w:name w:val="paragraph"/>
    <w:basedOn w:val="Normal"/>
    <w:rsid w:val="00DC1099"/>
    <w:pPr>
      <w:spacing w:before="100" w:beforeAutospacing="1" w:after="100" w:afterAutospacing="1" w:line="240" w:lineRule="auto"/>
    </w:pPr>
    <w:rPr>
      <w:rFonts w:ascii="Times New Roman" w:eastAsia="Times New Roman" w:hAnsi="Times New Roman" w:cs="Times New Roman"/>
      <w:szCs w:val="24"/>
    </w:rPr>
  </w:style>
  <w:style w:type="character" w:customStyle="1" w:styleId="eop">
    <w:name w:val="eop"/>
    <w:basedOn w:val="DefaultParagraphFont"/>
    <w:rsid w:val="00DC1099"/>
  </w:style>
  <w:style w:type="paragraph" w:styleId="BalloonText">
    <w:name w:val="Balloon Text"/>
    <w:basedOn w:val="Normal"/>
    <w:link w:val="BalloonTextChar"/>
    <w:uiPriority w:val="99"/>
    <w:semiHidden/>
    <w:unhideWhenUsed/>
    <w:rsid w:val="00BE00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087"/>
    <w:rPr>
      <w:rFonts w:ascii="Segoe UI" w:hAnsi="Segoe UI" w:cs="Segoe UI"/>
      <w:sz w:val="18"/>
      <w:szCs w:val="18"/>
    </w:rPr>
  </w:style>
  <w:style w:type="paragraph" w:styleId="Caption">
    <w:name w:val="caption"/>
    <w:basedOn w:val="Normal"/>
    <w:next w:val="Normal"/>
    <w:uiPriority w:val="99"/>
    <w:unhideWhenUsed/>
    <w:qFormat/>
    <w:rsid w:val="00652A7C"/>
    <w:pPr>
      <w:spacing w:after="0" w:line="240" w:lineRule="auto"/>
    </w:pPr>
    <w:rPr>
      <w:rFonts w:ascii="Nirmala UI" w:eastAsiaTheme="minorEastAsia" w:hAnsi="Nirmala UI" w:cs="Nirmala UI"/>
      <w:b/>
      <w:bCs/>
      <w:i/>
      <w:iCs/>
      <w:noProof/>
      <w:color w:val="5E5E5E" w:themeColor="text2"/>
    </w:rPr>
  </w:style>
  <w:style w:type="paragraph" w:customStyle="1" w:styleId="Content">
    <w:name w:val="Content"/>
    <w:basedOn w:val="Normal"/>
    <w:link w:val="ContentChar"/>
    <w:qFormat/>
    <w:rsid w:val="00363AD9"/>
    <w:pPr>
      <w:spacing w:after="0" w:line="276" w:lineRule="auto"/>
    </w:pPr>
    <w:rPr>
      <w:rFonts w:eastAsiaTheme="minorEastAsia" w:cs="Nirmala UI"/>
      <w:b/>
      <w:color w:val="5E5E5E" w:themeColor="text2"/>
      <w:szCs w:val="24"/>
    </w:rPr>
  </w:style>
  <w:style w:type="character" w:customStyle="1" w:styleId="ContentChar">
    <w:name w:val="Content Char"/>
    <w:basedOn w:val="DefaultParagraphFont"/>
    <w:link w:val="Content"/>
    <w:rsid w:val="00363AD9"/>
    <w:rPr>
      <w:rFonts w:eastAsiaTheme="minorEastAsia" w:cs="Nirmala UI"/>
      <w:b/>
      <w:color w:val="5E5E5E" w:themeColor="text2"/>
      <w:sz w:val="24"/>
      <w:szCs w:val="24"/>
    </w:rPr>
  </w:style>
  <w:style w:type="paragraph" w:styleId="FootnoteText">
    <w:name w:val="footnote text"/>
    <w:basedOn w:val="Normal"/>
    <w:link w:val="FootnoteTextChar"/>
    <w:unhideWhenUsed/>
    <w:rsid w:val="00652A7C"/>
    <w:pPr>
      <w:spacing w:before="120" w:after="0" w:line="240" w:lineRule="auto"/>
      <w:jc w:val="both"/>
    </w:pPr>
    <w:rPr>
      <w:rFonts w:cs="Nirmala UI Semilight"/>
      <w:b/>
      <w:color w:val="000000" w:themeColor="text1"/>
      <w:szCs w:val="24"/>
      <w:shd w:val="clear" w:color="auto" w:fill="FFFFFF"/>
    </w:rPr>
  </w:style>
  <w:style w:type="character" w:customStyle="1" w:styleId="FootnoteTextChar">
    <w:name w:val="Footnote Text Char"/>
    <w:basedOn w:val="DefaultParagraphFont"/>
    <w:link w:val="FootnoteText"/>
    <w:rsid w:val="00652A7C"/>
    <w:rPr>
      <w:rFonts w:ascii="Nirmala UI Semilight" w:hAnsi="Nirmala UI Semilight" w:cs="Nirmala UI Semilight"/>
      <w:b/>
      <w:color w:val="000000" w:themeColor="text1"/>
      <w:szCs w:val="24"/>
    </w:rPr>
  </w:style>
  <w:style w:type="character" w:styleId="FootnoteReference">
    <w:name w:val="footnote reference"/>
    <w:aliases w:val="o,fr,Style 13,Style 12,Style 15,Style 17,Style 9,o1,fr1,o2,fr2,o3,fr3,Style 18,(NECG) Footnote Reference,Style 20,Style 7,Style 8,Style 19,Style 28,Style 11,Style 16,Styl,Footnote Reference (EIS),fnr,Footnote reference (EA),Style 30,."/>
    <w:basedOn w:val="DefaultParagraphFont"/>
    <w:uiPriority w:val="99"/>
    <w:unhideWhenUsed/>
    <w:rsid w:val="00652A7C"/>
    <w:rPr>
      <w:vertAlign w:val="superscript"/>
    </w:rPr>
  </w:style>
  <w:style w:type="paragraph" w:customStyle="1" w:styleId="Formula">
    <w:name w:val="Formula"/>
    <w:basedOn w:val="Normal"/>
    <w:link w:val="FormulaChar"/>
    <w:rsid w:val="00652A7C"/>
    <w:pPr>
      <w:spacing w:after="0" w:line="276" w:lineRule="auto"/>
    </w:pPr>
    <w:rPr>
      <w:rFonts w:ascii="Cambria Math" w:eastAsiaTheme="minorEastAsia" w:hAnsi="Cambria Math" w:cs="Segoe UI"/>
      <w:b/>
      <w:i/>
      <w:color w:val="E2B80F" w:themeColor="accent1"/>
      <w:szCs w:val="24"/>
    </w:rPr>
  </w:style>
  <w:style w:type="character" w:customStyle="1" w:styleId="FormulaChar">
    <w:name w:val="Formula Char"/>
    <w:basedOn w:val="DefaultParagraphFont"/>
    <w:link w:val="Formula"/>
    <w:rsid w:val="00652A7C"/>
    <w:rPr>
      <w:rFonts w:ascii="Cambria Math" w:eastAsiaTheme="minorEastAsia" w:hAnsi="Cambria Math" w:cs="Segoe UI"/>
      <w:b/>
      <w:i/>
      <w:color w:val="E2B80F" w:themeColor="accent1"/>
      <w:sz w:val="24"/>
      <w:szCs w:val="24"/>
    </w:rPr>
  </w:style>
  <w:style w:type="character" w:customStyle="1" w:styleId="ListParagraphChar">
    <w:name w:val="List Paragraph Char"/>
    <w:basedOn w:val="DefaultParagraphFont"/>
    <w:link w:val="ListParagraph"/>
    <w:rsid w:val="00363AD9"/>
  </w:style>
  <w:style w:type="character" w:customStyle="1" w:styleId="superscript">
    <w:name w:val="superscript"/>
    <w:basedOn w:val="DefaultParagraphFont"/>
    <w:rsid w:val="00652A7C"/>
  </w:style>
  <w:style w:type="character" w:customStyle="1" w:styleId="Heading4Char">
    <w:name w:val="Heading 4 Char"/>
    <w:basedOn w:val="DefaultParagraphFont"/>
    <w:link w:val="Heading4"/>
    <w:uiPriority w:val="9"/>
    <w:rsid w:val="00A20E71"/>
    <w:rPr>
      <w:rFonts w:asciiTheme="minorHAnsi" w:eastAsiaTheme="majorEastAsia" w:hAnsiTheme="minorHAnsi" w:cstheme="majorBidi"/>
      <w:i/>
      <w:iCs/>
      <w:color w:val="5E5E5E" w:themeColor="text2"/>
      <w:sz w:val="24"/>
    </w:rPr>
  </w:style>
  <w:style w:type="table" w:customStyle="1" w:styleId="TableGrid0">
    <w:name w:val="TableGrid"/>
    <w:rsid w:val="00E237F7"/>
    <w:pPr>
      <w:spacing w:after="0" w:line="240" w:lineRule="auto"/>
    </w:pPr>
    <w:rPr>
      <w:rFonts w:eastAsiaTheme="minorEastAsi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AA4CFA"/>
    <w:rPr>
      <w:color w:val="FF00FF" w:themeColor="followedHyperlink"/>
      <w:u w:val="single"/>
    </w:rPr>
  </w:style>
  <w:style w:type="paragraph" w:customStyle="1" w:styleId="Normal2">
    <w:name w:val="Normal_2"/>
    <w:qFormat/>
    <w:rsid w:val="007450C5"/>
    <w:pPr>
      <w:spacing w:after="0" w:line="240" w:lineRule="auto"/>
      <w:jc w:val="both"/>
    </w:pPr>
    <w:rPr>
      <w:rFonts w:asciiTheme="minorHAnsi" w:eastAsia="Times New Roman" w:hAnsiTheme="minorHAnsi" w:cs="Times New Roman"/>
      <w:sz w:val="24"/>
      <w:szCs w:val="20"/>
    </w:rPr>
  </w:style>
  <w:style w:type="paragraph" w:styleId="Revision">
    <w:name w:val="Revision"/>
    <w:hidden/>
    <w:uiPriority w:val="99"/>
    <w:semiHidden/>
    <w:rsid w:val="005D5559"/>
    <w:pPr>
      <w:spacing w:after="0" w:line="240" w:lineRule="auto"/>
    </w:pPr>
    <w:rPr>
      <w:rFonts w:ascii="Nirmala UI Semilight" w:hAnsi="Nirmala UI Semilight"/>
    </w:rPr>
  </w:style>
  <w:style w:type="character" w:customStyle="1" w:styleId="Mention1">
    <w:name w:val="Mention1"/>
    <w:basedOn w:val="DefaultParagraphFont"/>
    <w:uiPriority w:val="99"/>
    <w:unhideWhenUsed/>
    <w:rsid w:val="00325571"/>
    <w:rPr>
      <w:color w:val="2B579A"/>
      <w:shd w:val="clear" w:color="auto" w:fill="E1DFDD"/>
    </w:rPr>
  </w:style>
  <w:style w:type="character" w:customStyle="1" w:styleId="UnresolvedMention1">
    <w:name w:val="Unresolved Mention1"/>
    <w:basedOn w:val="DefaultParagraphFont"/>
    <w:uiPriority w:val="99"/>
    <w:semiHidden/>
    <w:unhideWhenUsed/>
    <w:rsid w:val="00E7486C"/>
    <w:rPr>
      <w:color w:val="605E5C"/>
      <w:shd w:val="clear" w:color="auto" w:fill="E1DFDD"/>
    </w:rPr>
  </w:style>
  <w:style w:type="paragraph" w:customStyle="1" w:styleId="Heading">
    <w:name w:val="Heading"/>
    <w:next w:val="Normal"/>
    <w:link w:val="HeadingChar"/>
    <w:uiPriority w:val="7"/>
    <w:qFormat/>
    <w:rsid w:val="006B28F4"/>
    <w:pPr>
      <w:spacing w:after="0" w:line="240" w:lineRule="auto"/>
    </w:pPr>
    <w:rPr>
      <w:rFonts w:ascii="DiN 2014" w:hAnsi="DiN 2014"/>
      <w:b/>
      <w:noProof/>
      <w:sz w:val="30"/>
      <w:szCs w:val="80"/>
      <w:lang w:eastAsia="en-AU"/>
    </w:rPr>
  </w:style>
  <w:style w:type="character" w:customStyle="1" w:styleId="HeadingChar">
    <w:name w:val="Heading Char"/>
    <w:basedOn w:val="DefaultParagraphFont"/>
    <w:link w:val="Heading"/>
    <w:uiPriority w:val="7"/>
    <w:rsid w:val="006B28F4"/>
    <w:rPr>
      <w:rFonts w:ascii="DiN 2014" w:hAnsi="DiN 2014"/>
      <w:b/>
      <w:noProof/>
      <w:sz w:val="30"/>
      <w:szCs w:val="80"/>
      <w:lang w:eastAsia="en-AU"/>
    </w:rPr>
  </w:style>
  <w:style w:type="character" w:styleId="PageNumber">
    <w:name w:val="page number"/>
    <w:basedOn w:val="DefaultParagraphFont"/>
    <w:uiPriority w:val="99"/>
    <w:semiHidden/>
    <w:rsid w:val="00BE5500"/>
  </w:style>
  <w:style w:type="paragraph" w:styleId="Quote">
    <w:name w:val="Quote"/>
    <w:basedOn w:val="Normal"/>
    <w:next w:val="Normal"/>
    <w:link w:val="QuoteChar"/>
    <w:uiPriority w:val="29"/>
    <w:rsid w:val="009856F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856FB"/>
    <w:rPr>
      <w:rFonts w:ascii="Nirmala UI Semilight" w:hAnsi="Nirmala UI Semilight"/>
      <w:i/>
      <w:iCs/>
      <w:color w:val="404040" w:themeColor="text1" w:themeTint="BF"/>
    </w:rPr>
  </w:style>
  <w:style w:type="character" w:customStyle="1" w:styleId="Heading5Char">
    <w:name w:val="Heading 5 Char"/>
    <w:basedOn w:val="DefaultParagraphFont"/>
    <w:link w:val="Heading5"/>
    <w:uiPriority w:val="9"/>
    <w:rsid w:val="00FE3667"/>
    <w:rPr>
      <w:rFonts w:asciiTheme="minorHAnsi" w:eastAsiaTheme="majorEastAsia" w:hAnsiTheme="minorHAnsi" w:cstheme="majorBidi"/>
      <w:color w:val="3F617D"/>
      <w:sz w:val="24"/>
    </w:rPr>
  </w:style>
  <w:style w:type="character" w:customStyle="1" w:styleId="Heading6Char">
    <w:name w:val="Heading 6 Char"/>
    <w:basedOn w:val="DefaultParagraphFont"/>
    <w:link w:val="Heading6"/>
    <w:uiPriority w:val="9"/>
    <w:rsid w:val="00FE3667"/>
    <w:rPr>
      <w:rFonts w:asciiTheme="minorHAnsi" w:eastAsiaTheme="majorEastAsia" w:hAnsiTheme="minorHAnsi" w:cstheme="majorBidi"/>
      <w:color w:val="3F617D"/>
      <w:sz w:val="24"/>
    </w:rPr>
  </w:style>
  <w:style w:type="character" w:styleId="UnresolvedMention">
    <w:name w:val="Unresolved Mention"/>
    <w:basedOn w:val="DefaultParagraphFont"/>
    <w:uiPriority w:val="99"/>
    <w:semiHidden/>
    <w:unhideWhenUsed/>
    <w:rsid w:val="007003B7"/>
    <w:rPr>
      <w:color w:val="605E5C"/>
      <w:shd w:val="clear" w:color="auto" w:fill="E1DFDD"/>
    </w:rPr>
  </w:style>
  <w:style w:type="paragraph" w:customStyle="1" w:styleId="BPM206Style">
    <w:name w:val="BPM 206 Style"/>
    <w:basedOn w:val="Normal"/>
    <w:link w:val="BPM206StyleChar"/>
    <w:qFormat/>
    <w:rsid w:val="00FB76B8"/>
  </w:style>
  <w:style w:type="character" w:styleId="PlaceholderText">
    <w:name w:val="Placeholder Text"/>
    <w:basedOn w:val="DefaultParagraphFont"/>
    <w:uiPriority w:val="99"/>
    <w:semiHidden/>
    <w:rsid w:val="00AF6D15"/>
    <w:rPr>
      <w:color w:val="808080"/>
    </w:rPr>
  </w:style>
  <w:style w:type="character" w:customStyle="1" w:styleId="BPM206StyleChar">
    <w:name w:val="BPM 206 Style Char"/>
    <w:basedOn w:val="DefaultParagraphFont"/>
    <w:link w:val="BPM206Style"/>
    <w:rsid w:val="00FB76B8"/>
    <w:rPr>
      <w:rFonts w:asciiTheme="minorHAnsi" w:hAnsiTheme="minorHAnsi"/>
      <w:sz w:val="24"/>
    </w:rPr>
  </w:style>
  <w:style w:type="paragraph" w:styleId="NormalWeb">
    <w:name w:val="Normal (Web)"/>
    <w:basedOn w:val="Normal"/>
    <w:uiPriority w:val="99"/>
    <w:unhideWhenUsed/>
    <w:rsid w:val="008D0D3F"/>
    <w:pPr>
      <w:spacing w:before="100" w:beforeAutospacing="1" w:after="100" w:afterAutospacing="1" w:line="240" w:lineRule="auto"/>
    </w:pPr>
    <w:rPr>
      <w:rFonts w:ascii="Times New Roman" w:eastAsia="Times New Roman" w:hAnsi="Times New Roman" w:cs="Times New Roman"/>
      <w:szCs w:val="24"/>
    </w:rPr>
  </w:style>
  <w:style w:type="table" w:customStyle="1" w:styleId="GridTable4-Accent41">
    <w:name w:val="Grid Table 4 - Accent 41"/>
    <w:basedOn w:val="TableNormal"/>
    <w:next w:val="GridTable4-Accent4"/>
    <w:uiPriority w:val="49"/>
    <w:rsid w:val="00A574BC"/>
    <w:pPr>
      <w:spacing w:after="0" w:line="240" w:lineRule="auto"/>
    </w:pPr>
    <w:rPr>
      <w:rFonts w:ascii="Calibri" w:hAnsi="Calibri"/>
    </w:rPr>
    <w:tblPr>
      <w:tblStyleRowBandSize w:val="1"/>
      <w:tblStyleColBandSize w:val="1"/>
      <w:tblBorders>
        <w:top w:val="single" w:sz="4" w:space="0" w:color="7FC0DB"/>
        <w:left w:val="single" w:sz="4" w:space="0" w:color="7FC0DB"/>
        <w:bottom w:val="single" w:sz="4" w:space="0" w:color="7FC0DB"/>
        <w:right w:val="single" w:sz="4" w:space="0" w:color="7FC0DB"/>
        <w:insideH w:val="single" w:sz="4" w:space="0" w:color="7FC0DB"/>
        <w:insideV w:val="single" w:sz="4" w:space="0" w:color="7FC0DB"/>
      </w:tblBorders>
    </w:tblPr>
    <w:tblStylePr w:type="firstRow">
      <w:rPr>
        <w:b/>
        <w:bCs/>
        <w:color w:val="FFFFFF"/>
      </w:rPr>
      <w:tblPr/>
      <w:tcPr>
        <w:tcBorders>
          <w:top w:val="single" w:sz="4" w:space="0" w:color="3494BA"/>
          <w:left w:val="single" w:sz="4" w:space="0" w:color="3494BA"/>
          <w:bottom w:val="single" w:sz="4" w:space="0" w:color="3494BA"/>
          <w:right w:val="single" w:sz="4" w:space="0" w:color="3494BA"/>
          <w:insideH w:val="nil"/>
          <w:insideV w:val="nil"/>
        </w:tcBorders>
        <w:shd w:val="clear" w:color="auto" w:fill="3494BA"/>
      </w:tcPr>
    </w:tblStylePr>
    <w:tblStylePr w:type="lastRow">
      <w:rPr>
        <w:b/>
        <w:bCs/>
      </w:rPr>
      <w:tblPr/>
      <w:tcPr>
        <w:tcBorders>
          <w:top w:val="double" w:sz="4" w:space="0" w:color="3494BA"/>
        </w:tcBorders>
      </w:tcPr>
    </w:tblStylePr>
    <w:tblStylePr w:type="firstCol">
      <w:rPr>
        <w:b/>
        <w:bCs/>
      </w:rPr>
    </w:tblStylePr>
    <w:tblStylePr w:type="lastCol">
      <w:rPr>
        <w:b/>
        <w:bCs/>
      </w:rPr>
    </w:tblStylePr>
    <w:tblStylePr w:type="band1Vert">
      <w:tblPr/>
      <w:tcPr>
        <w:shd w:val="clear" w:color="auto" w:fill="D4EAF3"/>
      </w:tcPr>
    </w:tblStylePr>
    <w:tblStylePr w:type="band1Horz">
      <w:tblPr/>
      <w:tcPr>
        <w:shd w:val="clear" w:color="auto" w:fill="D4EAF3"/>
      </w:tcPr>
    </w:tblStylePr>
  </w:style>
  <w:style w:type="table" w:styleId="GridTable4-Accent4">
    <w:name w:val="Grid Table 4 Accent 4"/>
    <w:basedOn w:val="TableNormal"/>
    <w:uiPriority w:val="49"/>
    <w:rsid w:val="00A574BC"/>
    <w:pPr>
      <w:spacing w:after="0" w:line="240" w:lineRule="auto"/>
    </w:pPr>
    <w:tblPr>
      <w:tblStyleRowBandSize w:val="1"/>
      <w:tblStyleColBandSize w:val="1"/>
      <w:tblBorders>
        <w:top w:val="single" w:sz="4" w:space="0" w:color="17C3FF" w:themeColor="accent4" w:themeTint="99"/>
        <w:left w:val="single" w:sz="4" w:space="0" w:color="17C3FF" w:themeColor="accent4" w:themeTint="99"/>
        <w:bottom w:val="single" w:sz="4" w:space="0" w:color="17C3FF" w:themeColor="accent4" w:themeTint="99"/>
        <w:right w:val="single" w:sz="4" w:space="0" w:color="17C3FF" w:themeColor="accent4" w:themeTint="99"/>
        <w:insideH w:val="single" w:sz="4" w:space="0" w:color="17C3FF" w:themeColor="accent4" w:themeTint="99"/>
        <w:insideV w:val="single" w:sz="4" w:space="0" w:color="17C3FF" w:themeColor="accent4" w:themeTint="99"/>
      </w:tblBorders>
    </w:tblPr>
    <w:tblStylePr w:type="firstRow">
      <w:rPr>
        <w:b/>
        <w:bCs/>
        <w:color w:val="FFFFFF" w:themeColor="background1"/>
      </w:rPr>
      <w:tblPr/>
      <w:tcPr>
        <w:tcBorders>
          <w:top w:val="single" w:sz="4" w:space="0" w:color="005C7C" w:themeColor="accent4"/>
          <w:left w:val="single" w:sz="4" w:space="0" w:color="005C7C" w:themeColor="accent4"/>
          <w:bottom w:val="single" w:sz="4" w:space="0" w:color="005C7C" w:themeColor="accent4"/>
          <w:right w:val="single" w:sz="4" w:space="0" w:color="005C7C" w:themeColor="accent4"/>
          <w:insideH w:val="nil"/>
          <w:insideV w:val="nil"/>
        </w:tcBorders>
        <w:shd w:val="clear" w:color="auto" w:fill="005C7C" w:themeFill="accent4"/>
      </w:tcPr>
    </w:tblStylePr>
    <w:tblStylePr w:type="lastRow">
      <w:rPr>
        <w:b/>
        <w:bCs/>
      </w:rPr>
      <w:tblPr/>
      <w:tcPr>
        <w:tcBorders>
          <w:top w:val="double" w:sz="4" w:space="0" w:color="005C7C" w:themeColor="accent4"/>
        </w:tcBorders>
      </w:tcPr>
    </w:tblStylePr>
    <w:tblStylePr w:type="firstCol">
      <w:rPr>
        <w:b/>
        <w:bCs/>
      </w:rPr>
    </w:tblStylePr>
    <w:tblStylePr w:type="lastCol">
      <w:rPr>
        <w:b/>
        <w:bCs/>
      </w:rPr>
    </w:tblStylePr>
    <w:tblStylePr w:type="band1Vert">
      <w:tblPr/>
      <w:tcPr>
        <w:shd w:val="clear" w:color="auto" w:fill="B1EAFF" w:themeFill="accent4" w:themeFillTint="33"/>
      </w:tcPr>
    </w:tblStylePr>
    <w:tblStylePr w:type="band1Horz">
      <w:tblPr/>
      <w:tcPr>
        <w:shd w:val="clear" w:color="auto" w:fill="B1EAFF" w:themeFill="accent4" w:themeFillTint="33"/>
      </w:tcPr>
    </w:tblStylePr>
  </w:style>
  <w:style w:type="table" w:customStyle="1" w:styleId="GridTable4-Accent42">
    <w:name w:val="Grid Table 4 - Accent 42"/>
    <w:basedOn w:val="TableNormal"/>
    <w:next w:val="GridTable4-Accent4"/>
    <w:uiPriority w:val="49"/>
    <w:rsid w:val="00622161"/>
    <w:pPr>
      <w:spacing w:after="0" w:line="240" w:lineRule="auto"/>
    </w:pPr>
    <w:rPr>
      <w:rFonts w:ascii="Calibri" w:hAnsi="Calibri"/>
    </w:rPr>
    <w:tblPr>
      <w:tblStyleRowBandSize w:val="1"/>
      <w:tblStyleColBandSize w:val="1"/>
      <w:tblBorders>
        <w:top w:val="single" w:sz="4" w:space="0" w:color="AFB9BB"/>
        <w:left w:val="single" w:sz="4" w:space="0" w:color="AFB9BB"/>
        <w:bottom w:val="single" w:sz="4" w:space="0" w:color="AFB9BB"/>
        <w:right w:val="single" w:sz="4" w:space="0" w:color="AFB9BB"/>
        <w:insideH w:val="single" w:sz="4" w:space="0" w:color="AFB9BB"/>
        <w:insideV w:val="single" w:sz="4" w:space="0" w:color="AFB9BB"/>
      </w:tblBorders>
    </w:tblPr>
    <w:tblStylePr w:type="firstRow">
      <w:rPr>
        <w:b/>
        <w:bCs/>
        <w:color w:val="FFFFFF"/>
      </w:rPr>
      <w:tblPr/>
      <w:tcPr>
        <w:tcBorders>
          <w:top w:val="single" w:sz="4" w:space="0" w:color="7A8C8E"/>
          <w:left w:val="single" w:sz="4" w:space="0" w:color="7A8C8E"/>
          <w:bottom w:val="single" w:sz="4" w:space="0" w:color="7A8C8E"/>
          <w:right w:val="single" w:sz="4" w:space="0" w:color="7A8C8E"/>
          <w:insideH w:val="nil"/>
          <w:insideV w:val="nil"/>
        </w:tcBorders>
        <w:shd w:val="clear" w:color="auto" w:fill="7A8C8E"/>
      </w:tcPr>
    </w:tblStylePr>
    <w:tblStylePr w:type="lastRow">
      <w:rPr>
        <w:b/>
        <w:bCs/>
      </w:rPr>
      <w:tblPr/>
      <w:tcPr>
        <w:tcBorders>
          <w:top w:val="double" w:sz="4" w:space="0" w:color="7A8C8E"/>
        </w:tcBorders>
      </w:tcPr>
    </w:tblStylePr>
    <w:tblStylePr w:type="firstCol">
      <w:rPr>
        <w:b/>
        <w:bCs/>
      </w:rPr>
    </w:tblStylePr>
    <w:tblStylePr w:type="lastCol">
      <w:rPr>
        <w:b/>
        <w:bCs/>
      </w:rPr>
    </w:tblStylePr>
    <w:tblStylePr w:type="band1Vert">
      <w:tblPr/>
      <w:tcPr>
        <w:shd w:val="clear" w:color="auto" w:fill="E4E7E8"/>
      </w:tcPr>
    </w:tblStylePr>
    <w:tblStylePr w:type="band1Horz">
      <w:tblPr/>
      <w:tcPr>
        <w:shd w:val="clear" w:color="auto" w:fill="E4E7E8"/>
      </w:tcPr>
    </w:tblStylePr>
  </w:style>
  <w:style w:type="paragraph" w:styleId="BodyTextIndent3">
    <w:name w:val="Body Text Indent 3"/>
    <w:basedOn w:val="Normal"/>
    <w:link w:val="BodyTextIndent3Char"/>
    <w:uiPriority w:val="99"/>
    <w:semiHidden/>
    <w:unhideWhenUsed/>
    <w:rsid w:val="004A6206"/>
    <w:pPr>
      <w:spacing w:after="120" w:line="256" w:lineRule="auto"/>
      <w:ind w:left="360"/>
    </w:pPr>
    <w:rPr>
      <w:sz w:val="16"/>
      <w:szCs w:val="16"/>
    </w:rPr>
  </w:style>
  <w:style w:type="character" w:customStyle="1" w:styleId="BodyTextIndent3Char">
    <w:name w:val="Body Text Indent 3 Char"/>
    <w:basedOn w:val="DefaultParagraphFont"/>
    <w:link w:val="BodyTextIndent3"/>
    <w:uiPriority w:val="99"/>
    <w:semiHidden/>
    <w:rsid w:val="004A6206"/>
    <w:rPr>
      <w:rFonts w:asciiTheme="minorHAnsi" w:hAnsiTheme="minorHAnsi"/>
      <w:sz w:val="16"/>
      <w:szCs w:val="16"/>
    </w:rPr>
  </w:style>
  <w:style w:type="table" w:customStyle="1" w:styleId="GridTable4-Accent43">
    <w:name w:val="Grid Table 4 - Accent 43"/>
    <w:basedOn w:val="TableNormal"/>
    <w:next w:val="GridTable4-Accent4"/>
    <w:uiPriority w:val="49"/>
    <w:rsid w:val="004A6206"/>
    <w:pPr>
      <w:spacing w:after="0" w:line="240" w:lineRule="auto"/>
    </w:pPr>
    <w:rPr>
      <w:rFonts w:ascii="Calibri" w:hAnsi="Calibri"/>
    </w:rPr>
    <w:tblPr>
      <w:tblStyleRowBandSize w:val="1"/>
      <w:tblStyleColBandSize w:val="1"/>
      <w:tblBorders>
        <w:top w:val="single" w:sz="4" w:space="0" w:color="AFB9BB"/>
        <w:left w:val="single" w:sz="4" w:space="0" w:color="AFB9BB"/>
        <w:bottom w:val="single" w:sz="4" w:space="0" w:color="AFB9BB"/>
        <w:right w:val="single" w:sz="4" w:space="0" w:color="AFB9BB"/>
        <w:insideH w:val="single" w:sz="4" w:space="0" w:color="AFB9BB"/>
        <w:insideV w:val="single" w:sz="4" w:space="0" w:color="AFB9BB"/>
      </w:tblBorders>
    </w:tblPr>
    <w:tblStylePr w:type="firstRow">
      <w:rPr>
        <w:b/>
        <w:bCs/>
        <w:color w:val="FFFFFF"/>
      </w:rPr>
      <w:tblPr/>
      <w:tcPr>
        <w:tcBorders>
          <w:top w:val="single" w:sz="4" w:space="0" w:color="7A8C8E"/>
          <w:left w:val="single" w:sz="4" w:space="0" w:color="7A8C8E"/>
          <w:bottom w:val="single" w:sz="4" w:space="0" w:color="7A8C8E"/>
          <w:right w:val="single" w:sz="4" w:space="0" w:color="7A8C8E"/>
          <w:insideH w:val="nil"/>
          <w:insideV w:val="nil"/>
        </w:tcBorders>
        <w:shd w:val="clear" w:color="auto" w:fill="7A8C8E"/>
      </w:tcPr>
    </w:tblStylePr>
    <w:tblStylePr w:type="lastRow">
      <w:rPr>
        <w:b/>
        <w:bCs/>
      </w:rPr>
      <w:tblPr/>
      <w:tcPr>
        <w:tcBorders>
          <w:top w:val="double" w:sz="4" w:space="0" w:color="7A8C8E"/>
        </w:tcBorders>
      </w:tcPr>
    </w:tblStylePr>
    <w:tblStylePr w:type="firstCol">
      <w:rPr>
        <w:b/>
        <w:bCs/>
      </w:rPr>
    </w:tblStylePr>
    <w:tblStylePr w:type="lastCol">
      <w:rPr>
        <w:b/>
        <w:bCs/>
      </w:rPr>
    </w:tblStylePr>
    <w:tblStylePr w:type="band1Vert">
      <w:tblPr/>
      <w:tcPr>
        <w:shd w:val="clear" w:color="auto" w:fill="E4E7E8"/>
      </w:tcPr>
    </w:tblStylePr>
    <w:tblStylePr w:type="band1Horz">
      <w:tblPr/>
      <w:tcPr>
        <w:shd w:val="clear" w:color="auto" w:fill="E4E7E8"/>
      </w:tcPr>
    </w:tblStylePr>
  </w:style>
  <w:style w:type="character" w:customStyle="1" w:styleId="Heading7Char">
    <w:name w:val="Heading 7 Char"/>
    <w:basedOn w:val="DefaultParagraphFont"/>
    <w:link w:val="Heading7"/>
    <w:uiPriority w:val="9"/>
    <w:semiHidden/>
    <w:rsid w:val="00D93F77"/>
    <w:rPr>
      <w:rFonts w:asciiTheme="minorHAnsi" w:eastAsiaTheme="majorEastAsia" w:hAnsiTheme="minorHAnsi" w:cstheme="majorBidi"/>
      <w:i/>
      <w:iCs/>
      <w:color w:val="3F617D"/>
      <w:sz w:val="24"/>
    </w:rPr>
  </w:style>
  <w:style w:type="paragraph" w:styleId="TOCHeading">
    <w:name w:val="TOC Heading"/>
    <w:basedOn w:val="Heading1"/>
    <w:next w:val="Normal"/>
    <w:uiPriority w:val="39"/>
    <w:unhideWhenUsed/>
    <w:qFormat/>
    <w:rsid w:val="00763496"/>
    <w:pPr>
      <w:spacing w:line="259" w:lineRule="auto"/>
      <w:outlineLvl w:val="9"/>
    </w:pPr>
    <w:rPr>
      <w:b w:val="0"/>
      <w:bCs w:val="0"/>
      <w:color w:val="A9890B" w:themeColor="accent1" w:themeShade="BF"/>
      <w:sz w:val="32"/>
      <w:szCs w:val="32"/>
    </w:rPr>
  </w:style>
  <w:style w:type="paragraph" w:styleId="TOC1">
    <w:name w:val="toc 1"/>
    <w:basedOn w:val="Normal"/>
    <w:next w:val="Normal"/>
    <w:autoRedefine/>
    <w:uiPriority w:val="39"/>
    <w:unhideWhenUsed/>
    <w:rsid w:val="009632ED"/>
    <w:pPr>
      <w:tabs>
        <w:tab w:val="right" w:leader="dot" w:pos="9350"/>
      </w:tabs>
      <w:spacing w:after="100"/>
    </w:pPr>
  </w:style>
  <w:style w:type="paragraph" w:styleId="TOC2">
    <w:name w:val="toc 2"/>
    <w:basedOn w:val="Normal"/>
    <w:next w:val="Normal"/>
    <w:autoRedefine/>
    <w:uiPriority w:val="39"/>
    <w:unhideWhenUsed/>
    <w:rsid w:val="00763496"/>
    <w:pPr>
      <w:spacing w:after="100"/>
      <w:ind w:left="240"/>
    </w:pPr>
  </w:style>
  <w:style w:type="paragraph" w:styleId="TOC3">
    <w:name w:val="toc 3"/>
    <w:basedOn w:val="Normal"/>
    <w:next w:val="Normal"/>
    <w:autoRedefine/>
    <w:uiPriority w:val="39"/>
    <w:unhideWhenUsed/>
    <w:rsid w:val="008074D7"/>
    <w:pPr>
      <w:tabs>
        <w:tab w:val="left" w:pos="1100"/>
        <w:tab w:val="right" w:leader="dot" w:pos="9350"/>
      </w:tabs>
      <w:spacing w:after="100"/>
      <w:ind w:left="480"/>
    </w:pPr>
  </w:style>
  <w:style w:type="paragraph" w:customStyle="1" w:styleId="MainTitle">
    <w:name w:val="Main Title"/>
    <w:basedOn w:val="Heading1"/>
    <w:link w:val="MainTitleChar"/>
    <w:qFormat/>
    <w:rsid w:val="00C4163C"/>
    <w:pPr>
      <w:ind w:left="432" w:hanging="432"/>
    </w:pPr>
    <w:rPr>
      <w:sz w:val="30"/>
      <w:szCs w:val="30"/>
    </w:rPr>
  </w:style>
  <w:style w:type="character" w:customStyle="1" w:styleId="MainTitleChar">
    <w:name w:val="Main Title Char"/>
    <w:basedOn w:val="Heading1Char"/>
    <w:link w:val="MainTitle"/>
    <w:rsid w:val="00C4163C"/>
    <w:rPr>
      <w:rFonts w:asciiTheme="minorHAnsi" w:eastAsiaTheme="majorEastAsia" w:hAnsiTheme="minorHAnsi" w:cstheme="majorBidi"/>
      <w:b/>
      <w:bCs/>
      <w:color w:val="3F617D"/>
      <w:sz w:val="30"/>
      <w:szCs w:val="30"/>
    </w:rPr>
  </w:style>
  <w:style w:type="table" w:customStyle="1" w:styleId="GridTable4-Accent44">
    <w:name w:val="Grid Table 4 - Accent 44"/>
    <w:basedOn w:val="TableNormal"/>
    <w:next w:val="GridTable4-Accent4"/>
    <w:uiPriority w:val="49"/>
    <w:rsid w:val="00871E79"/>
    <w:pPr>
      <w:spacing w:after="0" w:line="240" w:lineRule="auto"/>
    </w:pPr>
    <w:rPr>
      <w:rFonts w:ascii="Calibri" w:hAnsi="Calibri"/>
    </w:rPr>
    <w:tblPr>
      <w:tblStyleRowBandSize w:val="1"/>
      <w:tblStyleColBandSize w:val="1"/>
      <w:tblBorders>
        <w:top w:val="single" w:sz="4" w:space="0" w:color="7FC0DB"/>
        <w:left w:val="single" w:sz="4" w:space="0" w:color="7FC0DB"/>
        <w:bottom w:val="single" w:sz="4" w:space="0" w:color="7FC0DB"/>
        <w:right w:val="single" w:sz="4" w:space="0" w:color="7FC0DB"/>
        <w:insideH w:val="single" w:sz="4" w:space="0" w:color="7FC0DB"/>
        <w:insideV w:val="single" w:sz="4" w:space="0" w:color="7FC0DB"/>
      </w:tblBorders>
    </w:tblPr>
    <w:tblStylePr w:type="firstRow">
      <w:rPr>
        <w:b/>
        <w:bCs/>
        <w:color w:val="FFFFFF"/>
      </w:rPr>
      <w:tblPr/>
      <w:tcPr>
        <w:tcBorders>
          <w:top w:val="single" w:sz="4" w:space="0" w:color="3494BA"/>
          <w:left w:val="single" w:sz="4" w:space="0" w:color="3494BA"/>
          <w:bottom w:val="single" w:sz="4" w:space="0" w:color="3494BA"/>
          <w:right w:val="single" w:sz="4" w:space="0" w:color="3494BA"/>
          <w:insideH w:val="nil"/>
          <w:insideV w:val="nil"/>
        </w:tcBorders>
        <w:shd w:val="clear" w:color="auto" w:fill="3494BA"/>
      </w:tcPr>
    </w:tblStylePr>
    <w:tblStylePr w:type="lastRow">
      <w:rPr>
        <w:b/>
        <w:bCs/>
      </w:rPr>
      <w:tblPr/>
      <w:tcPr>
        <w:tcBorders>
          <w:top w:val="double" w:sz="4" w:space="0" w:color="3494BA"/>
        </w:tcBorders>
      </w:tcPr>
    </w:tblStylePr>
    <w:tblStylePr w:type="firstCol">
      <w:rPr>
        <w:b/>
        <w:bCs/>
      </w:rPr>
    </w:tblStylePr>
    <w:tblStylePr w:type="lastCol">
      <w:rPr>
        <w:b/>
        <w:bCs/>
      </w:rPr>
    </w:tblStylePr>
    <w:tblStylePr w:type="band1Vert">
      <w:tblPr/>
      <w:tcPr>
        <w:shd w:val="clear" w:color="auto" w:fill="D4EAF3"/>
      </w:tcPr>
    </w:tblStylePr>
    <w:tblStylePr w:type="band1Horz">
      <w:tblPr/>
      <w:tcPr>
        <w:shd w:val="clear" w:color="auto" w:fill="D4EAF3"/>
      </w:tcPr>
    </w:tblStylePr>
  </w:style>
  <w:style w:type="character" w:customStyle="1" w:styleId="findhit">
    <w:name w:val="findhit"/>
    <w:basedOn w:val="DefaultParagraphFont"/>
    <w:rsid w:val="00BA7E39"/>
  </w:style>
  <w:style w:type="character" w:customStyle="1" w:styleId="Heading8Char">
    <w:name w:val="Heading 8 Char"/>
    <w:basedOn w:val="DefaultParagraphFont"/>
    <w:link w:val="Heading8"/>
    <w:uiPriority w:val="9"/>
    <w:semiHidden/>
    <w:rsid w:val="00E70761"/>
    <w:rPr>
      <w:rFonts w:eastAsiaTheme="majorEastAsia"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70761"/>
    <w:rPr>
      <w:rFonts w:eastAsiaTheme="majorEastAsia" w:cstheme="majorBidi"/>
      <w:i/>
      <w:iCs/>
      <w:color w:val="272727" w:themeColor="text1" w:themeTint="D8"/>
      <w:sz w:val="21"/>
      <w:szCs w:val="21"/>
    </w:rPr>
  </w:style>
  <w:style w:type="character" w:customStyle="1" w:styleId="ui-provider">
    <w:name w:val="ui-provider"/>
    <w:basedOn w:val="DefaultParagraphFont"/>
    <w:rsid w:val="006C5EB7"/>
  </w:style>
  <w:style w:type="character" w:styleId="Strong">
    <w:name w:val="Strong"/>
    <w:basedOn w:val="DefaultParagraphFont"/>
    <w:uiPriority w:val="22"/>
    <w:qFormat/>
    <w:rsid w:val="006C5EB7"/>
    <w:rPr>
      <w:b/>
      <w:bCs/>
    </w:rPr>
  </w:style>
  <w:style w:type="character" w:styleId="Mention">
    <w:name w:val="Mention"/>
    <w:basedOn w:val="DefaultParagraphFont"/>
    <w:uiPriority w:val="99"/>
    <w:unhideWhenUsed/>
    <w:rsid w:val="003608DC"/>
    <w:rPr>
      <w:color w:val="2B579A"/>
      <w:shd w:val="clear" w:color="auto" w:fill="E1DFDD"/>
    </w:rPr>
  </w:style>
  <w:style w:type="paragraph" w:styleId="Bibliography">
    <w:name w:val="Bibliography"/>
    <w:basedOn w:val="Normal"/>
    <w:next w:val="Normal"/>
    <w:uiPriority w:val="37"/>
    <w:semiHidden/>
    <w:unhideWhenUsed/>
    <w:rsid w:val="002635E6"/>
  </w:style>
  <w:style w:type="paragraph" w:styleId="BlockText">
    <w:name w:val="Block Text"/>
    <w:basedOn w:val="Normal"/>
    <w:uiPriority w:val="99"/>
    <w:semiHidden/>
    <w:unhideWhenUsed/>
    <w:rsid w:val="002635E6"/>
    <w:pPr>
      <w:pBdr>
        <w:top w:val="single" w:sz="2" w:space="10" w:color="E2B80F" w:themeColor="accent1"/>
        <w:left w:val="single" w:sz="2" w:space="10" w:color="E2B80F" w:themeColor="accent1"/>
        <w:bottom w:val="single" w:sz="2" w:space="10" w:color="E2B80F" w:themeColor="accent1"/>
        <w:right w:val="single" w:sz="2" w:space="10" w:color="E2B80F" w:themeColor="accent1"/>
      </w:pBdr>
      <w:ind w:left="1152" w:right="1152"/>
    </w:pPr>
    <w:rPr>
      <w:rFonts w:eastAsiaTheme="minorEastAsia"/>
      <w:i/>
      <w:iCs/>
      <w:color w:val="E2B80F" w:themeColor="accent1"/>
    </w:rPr>
  </w:style>
  <w:style w:type="paragraph" w:styleId="BodyText2">
    <w:name w:val="Body Text 2"/>
    <w:basedOn w:val="Normal"/>
    <w:link w:val="BodyText2Char"/>
    <w:uiPriority w:val="99"/>
    <w:semiHidden/>
    <w:unhideWhenUsed/>
    <w:rsid w:val="002635E6"/>
    <w:pPr>
      <w:spacing w:after="120" w:line="480" w:lineRule="auto"/>
    </w:pPr>
  </w:style>
  <w:style w:type="character" w:customStyle="1" w:styleId="BodyText2Char">
    <w:name w:val="Body Text 2 Char"/>
    <w:basedOn w:val="DefaultParagraphFont"/>
    <w:link w:val="BodyText2"/>
    <w:uiPriority w:val="99"/>
    <w:semiHidden/>
    <w:rsid w:val="002635E6"/>
    <w:rPr>
      <w:rFonts w:asciiTheme="minorHAnsi" w:hAnsiTheme="minorHAnsi"/>
      <w:sz w:val="24"/>
    </w:rPr>
  </w:style>
  <w:style w:type="paragraph" w:styleId="BodyText3">
    <w:name w:val="Body Text 3"/>
    <w:basedOn w:val="Normal"/>
    <w:link w:val="BodyText3Char"/>
    <w:uiPriority w:val="99"/>
    <w:semiHidden/>
    <w:unhideWhenUsed/>
    <w:rsid w:val="002635E6"/>
    <w:pPr>
      <w:spacing w:after="120"/>
    </w:pPr>
    <w:rPr>
      <w:sz w:val="16"/>
      <w:szCs w:val="16"/>
    </w:rPr>
  </w:style>
  <w:style w:type="character" w:customStyle="1" w:styleId="BodyText3Char">
    <w:name w:val="Body Text 3 Char"/>
    <w:basedOn w:val="DefaultParagraphFont"/>
    <w:link w:val="BodyText3"/>
    <w:uiPriority w:val="99"/>
    <w:semiHidden/>
    <w:rsid w:val="002635E6"/>
    <w:rPr>
      <w:rFonts w:asciiTheme="minorHAnsi" w:hAnsiTheme="minorHAnsi"/>
      <w:sz w:val="16"/>
      <w:szCs w:val="16"/>
    </w:rPr>
  </w:style>
  <w:style w:type="paragraph" w:styleId="BodyTextFirstIndent">
    <w:name w:val="Body Text First Indent"/>
    <w:basedOn w:val="BodyText"/>
    <w:link w:val="BodyTextFirstIndentChar"/>
    <w:uiPriority w:val="99"/>
    <w:semiHidden/>
    <w:unhideWhenUsed/>
    <w:rsid w:val="002635E6"/>
    <w:pPr>
      <w:tabs>
        <w:tab w:val="clear" w:pos="2431"/>
      </w:tabs>
      <w:spacing w:after="160" w:line="259" w:lineRule="auto"/>
      <w:ind w:firstLine="360"/>
    </w:pPr>
    <w:rPr>
      <w:rFonts w:asciiTheme="minorHAnsi" w:hAnsiTheme="minorHAnsi" w:cstheme="minorBidi"/>
      <w:noProof w:val="0"/>
      <w:szCs w:val="22"/>
      <w:shd w:val="clear" w:color="auto" w:fill="auto"/>
    </w:rPr>
  </w:style>
  <w:style w:type="character" w:customStyle="1" w:styleId="BodyTextFirstIndentChar">
    <w:name w:val="Body Text First Indent Char"/>
    <w:basedOn w:val="BodyTextChar"/>
    <w:link w:val="BodyTextFirstIndent"/>
    <w:uiPriority w:val="99"/>
    <w:semiHidden/>
    <w:rsid w:val="002635E6"/>
    <w:rPr>
      <w:rFonts w:asciiTheme="minorHAnsi" w:hAnsiTheme="minorHAnsi" w:cs="Nirmala UI Semilight"/>
      <w:noProof/>
      <w:sz w:val="24"/>
      <w:szCs w:val="28"/>
    </w:rPr>
  </w:style>
  <w:style w:type="paragraph" w:styleId="BodyTextIndent">
    <w:name w:val="Body Text Indent"/>
    <w:basedOn w:val="Normal"/>
    <w:link w:val="BodyTextIndentChar"/>
    <w:uiPriority w:val="99"/>
    <w:semiHidden/>
    <w:unhideWhenUsed/>
    <w:rsid w:val="002635E6"/>
    <w:pPr>
      <w:spacing w:after="120"/>
      <w:ind w:left="360"/>
    </w:pPr>
  </w:style>
  <w:style w:type="character" w:customStyle="1" w:styleId="BodyTextIndentChar">
    <w:name w:val="Body Text Indent Char"/>
    <w:basedOn w:val="DefaultParagraphFont"/>
    <w:link w:val="BodyTextIndent"/>
    <w:uiPriority w:val="99"/>
    <w:semiHidden/>
    <w:rsid w:val="002635E6"/>
    <w:rPr>
      <w:rFonts w:asciiTheme="minorHAnsi" w:hAnsiTheme="minorHAnsi"/>
      <w:sz w:val="24"/>
    </w:rPr>
  </w:style>
  <w:style w:type="paragraph" w:styleId="BodyTextFirstIndent2">
    <w:name w:val="Body Text First Indent 2"/>
    <w:basedOn w:val="BodyTextIndent"/>
    <w:link w:val="BodyTextFirstIndent2Char"/>
    <w:uiPriority w:val="99"/>
    <w:semiHidden/>
    <w:unhideWhenUsed/>
    <w:rsid w:val="002635E6"/>
    <w:pPr>
      <w:spacing w:after="160"/>
      <w:ind w:firstLine="360"/>
    </w:pPr>
  </w:style>
  <w:style w:type="character" w:customStyle="1" w:styleId="BodyTextFirstIndent2Char">
    <w:name w:val="Body Text First Indent 2 Char"/>
    <w:basedOn w:val="BodyTextIndentChar"/>
    <w:link w:val="BodyTextFirstIndent2"/>
    <w:uiPriority w:val="99"/>
    <w:semiHidden/>
    <w:rsid w:val="002635E6"/>
    <w:rPr>
      <w:rFonts w:asciiTheme="minorHAnsi" w:hAnsiTheme="minorHAnsi"/>
      <w:sz w:val="24"/>
    </w:rPr>
  </w:style>
  <w:style w:type="paragraph" w:styleId="BodyTextIndent2">
    <w:name w:val="Body Text Indent 2"/>
    <w:basedOn w:val="Normal"/>
    <w:link w:val="BodyTextIndent2Char"/>
    <w:uiPriority w:val="99"/>
    <w:semiHidden/>
    <w:unhideWhenUsed/>
    <w:rsid w:val="002635E6"/>
    <w:pPr>
      <w:spacing w:after="120" w:line="480" w:lineRule="auto"/>
      <w:ind w:left="360"/>
    </w:pPr>
  </w:style>
  <w:style w:type="character" w:customStyle="1" w:styleId="BodyTextIndent2Char">
    <w:name w:val="Body Text Indent 2 Char"/>
    <w:basedOn w:val="DefaultParagraphFont"/>
    <w:link w:val="BodyTextIndent2"/>
    <w:uiPriority w:val="99"/>
    <w:semiHidden/>
    <w:rsid w:val="002635E6"/>
    <w:rPr>
      <w:rFonts w:asciiTheme="minorHAnsi" w:hAnsiTheme="minorHAnsi"/>
      <w:sz w:val="24"/>
    </w:rPr>
  </w:style>
  <w:style w:type="paragraph" w:styleId="Closing">
    <w:name w:val="Closing"/>
    <w:basedOn w:val="Normal"/>
    <w:link w:val="ClosingChar"/>
    <w:uiPriority w:val="99"/>
    <w:semiHidden/>
    <w:unhideWhenUsed/>
    <w:rsid w:val="002635E6"/>
    <w:pPr>
      <w:spacing w:after="0" w:line="240" w:lineRule="auto"/>
      <w:ind w:left="4320"/>
    </w:pPr>
  </w:style>
  <w:style w:type="character" w:customStyle="1" w:styleId="ClosingChar">
    <w:name w:val="Closing Char"/>
    <w:basedOn w:val="DefaultParagraphFont"/>
    <w:link w:val="Closing"/>
    <w:uiPriority w:val="99"/>
    <w:semiHidden/>
    <w:rsid w:val="002635E6"/>
    <w:rPr>
      <w:rFonts w:asciiTheme="minorHAnsi" w:hAnsiTheme="minorHAnsi"/>
      <w:sz w:val="24"/>
    </w:rPr>
  </w:style>
  <w:style w:type="paragraph" w:styleId="Date">
    <w:name w:val="Date"/>
    <w:basedOn w:val="Normal"/>
    <w:next w:val="Normal"/>
    <w:link w:val="DateChar"/>
    <w:uiPriority w:val="99"/>
    <w:semiHidden/>
    <w:unhideWhenUsed/>
    <w:rsid w:val="002635E6"/>
  </w:style>
  <w:style w:type="character" w:customStyle="1" w:styleId="DateChar">
    <w:name w:val="Date Char"/>
    <w:basedOn w:val="DefaultParagraphFont"/>
    <w:link w:val="Date"/>
    <w:uiPriority w:val="99"/>
    <w:semiHidden/>
    <w:rsid w:val="002635E6"/>
    <w:rPr>
      <w:rFonts w:asciiTheme="minorHAnsi" w:hAnsiTheme="minorHAnsi"/>
      <w:sz w:val="24"/>
    </w:rPr>
  </w:style>
  <w:style w:type="paragraph" w:styleId="DocumentMap">
    <w:name w:val="Document Map"/>
    <w:basedOn w:val="Normal"/>
    <w:link w:val="DocumentMapChar"/>
    <w:uiPriority w:val="99"/>
    <w:semiHidden/>
    <w:unhideWhenUsed/>
    <w:rsid w:val="002635E6"/>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635E6"/>
    <w:rPr>
      <w:rFonts w:ascii="Segoe UI" w:hAnsi="Segoe UI" w:cs="Segoe UI"/>
      <w:sz w:val="16"/>
      <w:szCs w:val="16"/>
    </w:rPr>
  </w:style>
  <w:style w:type="paragraph" w:styleId="E-mailSignature">
    <w:name w:val="E-mail Signature"/>
    <w:basedOn w:val="Normal"/>
    <w:link w:val="E-mailSignatureChar"/>
    <w:uiPriority w:val="99"/>
    <w:semiHidden/>
    <w:unhideWhenUsed/>
    <w:rsid w:val="002635E6"/>
    <w:pPr>
      <w:spacing w:after="0" w:line="240" w:lineRule="auto"/>
    </w:pPr>
  </w:style>
  <w:style w:type="character" w:customStyle="1" w:styleId="E-mailSignatureChar">
    <w:name w:val="E-mail Signature Char"/>
    <w:basedOn w:val="DefaultParagraphFont"/>
    <w:link w:val="E-mailSignature"/>
    <w:uiPriority w:val="99"/>
    <w:semiHidden/>
    <w:rsid w:val="002635E6"/>
    <w:rPr>
      <w:rFonts w:asciiTheme="minorHAnsi" w:hAnsiTheme="minorHAnsi"/>
      <w:sz w:val="24"/>
    </w:rPr>
  </w:style>
  <w:style w:type="paragraph" w:styleId="EndnoteText">
    <w:name w:val="endnote text"/>
    <w:basedOn w:val="Normal"/>
    <w:link w:val="EndnoteTextChar"/>
    <w:uiPriority w:val="99"/>
    <w:semiHidden/>
    <w:unhideWhenUsed/>
    <w:rsid w:val="002635E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635E6"/>
    <w:rPr>
      <w:rFonts w:asciiTheme="minorHAnsi" w:hAnsiTheme="minorHAnsi"/>
      <w:sz w:val="20"/>
      <w:szCs w:val="20"/>
    </w:rPr>
  </w:style>
  <w:style w:type="paragraph" w:styleId="EnvelopeAddress">
    <w:name w:val="envelope address"/>
    <w:basedOn w:val="Normal"/>
    <w:uiPriority w:val="99"/>
    <w:semiHidden/>
    <w:unhideWhenUsed/>
    <w:rsid w:val="002635E6"/>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2635E6"/>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2635E6"/>
    <w:pPr>
      <w:spacing w:after="0" w:line="240" w:lineRule="auto"/>
    </w:pPr>
    <w:rPr>
      <w:i/>
      <w:iCs/>
    </w:rPr>
  </w:style>
  <w:style w:type="character" w:customStyle="1" w:styleId="HTMLAddressChar">
    <w:name w:val="HTML Address Char"/>
    <w:basedOn w:val="DefaultParagraphFont"/>
    <w:link w:val="HTMLAddress"/>
    <w:uiPriority w:val="99"/>
    <w:semiHidden/>
    <w:rsid w:val="002635E6"/>
    <w:rPr>
      <w:rFonts w:asciiTheme="minorHAnsi" w:hAnsiTheme="minorHAnsi"/>
      <w:i/>
      <w:iCs/>
      <w:sz w:val="24"/>
    </w:rPr>
  </w:style>
  <w:style w:type="paragraph" w:styleId="HTMLPreformatted">
    <w:name w:val="HTML Preformatted"/>
    <w:basedOn w:val="Normal"/>
    <w:link w:val="HTMLPreformattedChar"/>
    <w:uiPriority w:val="99"/>
    <w:semiHidden/>
    <w:unhideWhenUsed/>
    <w:rsid w:val="002635E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635E6"/>
    <w:rPr>
      <w:rFonts w:ascii="Consolas" w:hAnsi="Consolas"/>
      <w:sz w:val="20"/>
      <w:szCs w:val="20"/>
    </w:rPr>
  </w:style>
  <w:style w:type="paragraph" w:styleId="Index1">
    <w:name w:val="index 1"/>
    <w:basedOn w:val="Normal"/>
    <w:next w:val="Normal"/>
    <w:autoRedefine/>
    <w:uiPriority w:val="99"/>
    <w:semiHidden/>
    <w:unhideWhenUsed/>
    <w:rsid w:val="002635E6"/>
    <w:pPr>
      <w:spacing w:after="0" w:line="240" w:lineRule="auto"/>
      <w:ind w:left="240" w:hanging="240"/>
    </w:pPr>
  </w:style>
  <w:style w:type="paragraph" w:styleId="Index2">
    <w:name w:val="index 2"/>
    <w:basedOn w:val="Normal"/>
    <w:next w:val="Normal"/>
    <w:autoRedefine/>
    <w:uiPriority w:val="99"/>
    <w:semiHidden/>
    <w:unhideWhenUsed/>
    <w:rsid w:val="002635E6"/>
    <w:pPr>
      <w:spacing w:after="0" w:line="240" w:lineRule="auto"/>
      <w:ind w:left="480" w:hanging="240"/>
    </w:pPr>
  </w:style>
  <w:style w:type="paragraph" w:styleId="Index3">
    <w:name w:val="index 3"/>
    <w:basedOn w:val="Normal"/>
    <w:next w:val="Normal"/>
    <w:autoRedefine/>
    <w:uiPriority w:val="99"/>
    <w:semiHidden/>
    <w:unhideWhenUsed/>
    <w:rsid w:val="002635E6"/>
    <w:pPr>
      <w:spacing w:after="0" w:line="240" w:lineRule="auto"/>
      <w:ind w:left="720" w:hanging="240"/>
    </w:pPr>
  </w:style>
  <w:style w:type="paragraph" w:styleId="Index4">
    <w:name w:val="index 4"/>
    <w:basedOn w:val="Normal"/>
    <w:next w:val="Normal"/>
    <w:autoRedefine/>
    <w:uiPriority w:val="99"/>
    <w:semiHidden/>
    <w:unhideWhenUsed/>
    <w:rsid w:val="002635E6"/>
    <w:pPr>
      <w:spacing w:after="0" w:line="240" w:lineRule="auto"/>
      <w:ind w:left="960" w:hanging="240"/>
    </w:pPr>
  </w:style>
  <w:style w:type="paragraph" w:styleId="Index5">
    <w:name w:val="index 5"/>
    <w:basedOn w:val="Normal"/>
    <w:next w:val="Normal"/>
    <w:autoRedefine/>
    <w:uiPriority w:val="99"/>
    <w:semiHidden/>
    <w:unhideWhenUsed/>
    <w:rsid w:val="002635E6"/>
    <w:pPr>
      <w:spacing w:after="0" w:line="240" w:lineRule="auto"/>
      <w:ind w:left="1200" w:hanging="240"/>
    </w:pPr>
  </w:style>
  <w:style w:type="paragraph" w:styleId="Index6">
    <w:name w:val="index 6"/>
    <w:basedOn w:val="Normal"/>
    <w:next w:val="Normal"/>
    <w:autoRedefine/>
    <w:uiPriority w:val="99"/>
    <w:semiHidden/>
    <w:unhideWhenUsed/>
    <w:rsid w:val="002635E6"/>
    <w:pPr>
      <w:spacing w:after="0" w:line="240" w:lineRule="auto"/>
      <w:ind w:left="1440" w:hanging="240"/>
    </w:pPr>
  </w:style>
  <w:style w:type="paragraph" w:styleId="Index7">
    <w:name w:val="index 7"/>
    <w:basedOn w:val="Normal"/>
    <w:next w:val="Normal"/>
    <w:autoRedefine/>
    <w:uiPriority w:val="99"/>
    <w:semiHidden/>
    <w:unhideWhenUsed/>
    <w:rsid w:val="002635E6"/>
    <w:pPr>
      <w:spacing w:after="0" w:line="240" w:lineRule="auto"/>
      <w:ind w:left="1680" w:hanging="240"/>
    </w:pPr>
  </w:style>
  <w:style w:type="paragraph" w:styleId="Index8">
    <w:name w:val="index 8"/>
    <w:basedOn w:val="Normal"/>
    <w:next w:val="Normal"/>
    <w:autoRedefine/>
    <w:uiPriority w:val="99"/>
    <w:semiHidden/>
    <w:unhideWhenUsed/>
    <w:rsid w:val="002635E6"/>
    <w:pPr>
      <w:spacing w:after="0" w:line="240" w:lineRule="auto"/>
      <w:ind w:left="1920" w:hanging="240"/>
    </w:pPr>
  </w:style>
  <w:style w:type="paragraph" w:styleId="Index9">
    <w:name w:val="index 9"/>
    <w:basedOn w:val="Normal"/>
    <w:next w:val="Normal"/>
    <w:autoRedefine/>
    <w:uiPriority w:val="99"/>
    <w:semiHidden/>
    <w:unhideWhenUsed/>
    <w:rsid w:val="002635E6"/>
    <w:pPr>
      <w:spacing w:after="0" w:line="240" w:lineRule="auto"/>
      <w:ind w:left="2160" w:hanging="240"/>
    </w:pPr>
  </w:style>
  <w:style w:type="paragraph" w:styleId="IndexHeading">
    <w:name w:val="index heading"/>
    <w:basedOn w:val="Normal"/>
    <w:next w:val="Index1"/>
    <w:uiPriority w:val="99"/>
    <w:semiHidden/>
    <w:unhideWhenUsed/>
    <w:rsid w:val="002635E6"/>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2635E6"/>
    <w:pPr>
      <w:pBdr>
        <w:top w:val="single" w:sz="4" w:space="10" w:color="E2B80F" w:themeColor="accent1"/>
        <w:bottom w:val="single" w:sz="4" w:space="10" w:color="E2B80F" w:themeColor="accent1"/>
      </w:pBdr>
      <w:spacing w:before="360" w:after="360"/>
      <w:ind w:left="864" w:right="864"/>
      <w:jc w:val="center"/>
    </w:pPr>
    <w:rPr>
      <w:i/>
      <w:iCs/>
      <w:color w:val="E2B80F" w:themeColor="accent1"/>
    </w:rPr>
  </w:style>
  <w:style w:type="character" w:customStyle="1" w:styleId="IntenseQuoteChar">
    <w:name w:val="Intense Quote Char"/>
    <w:basedOn w:val="DefaultParagraphFont"/>
    <w:link w:val="IntenseQuote"/>
    <w:uiPriority w:val="30"/>
    <w:rsid w:val="002635E6"/>
    <w:rPr>
      <w:rFonts w:asciiTheme="minorHAnsi" w:hAnsiTheme="minorHAnsi"/>
      <w:i/>
      <w:iCs/>
      <w:color w:val="E2B80F" w:themeColor="accent1"/>
      <w:sz w:val="24"/>
    </w:rPr>
  </w:style>
  <w:style w:type="paragraph" w:styleId="List">
    <w:name w:val="List"/>
    <w:basedOn w:val="Normal"/>
    <w:uiPriority w:val="99"/>
    <w:semiHidden/>
    <w:unhideWhenUsed/>
    <w:rsid w:val="002635E6"/>
    <w:pPr>
      <w:ind w:left="360" w:hanging="360"/>
      <w:contextualSpacing/>
    </w:pPr>
  </w:style>
  <w:style w:type="paragraph" w:styleId="List2">
    <w:name w:val="List 2"/>
    <w:basedOn w:val="Normal"/>
    <w:uiPriority w:val="99"/>
    <w:semiHidden/>
    <w:unhideWhenUsed/>
    <w:rsid w:val="002635E6"/>
    <w:pPr>
      <w:ind w:left="720" w:hanging="360"/>
      <w:contextualSpacing/>
    </w:pPr>
  </w:style>
  <w:style w:type="paragraph" w:styleId="List3">
    <w:name w:val="List 3"/>
    <w:basedOn w:val="Normal"/>
    <w:uiPriority w:val="99"/>
    <w:semiHidden/>
    <w:unhideWhenUsed/>
    <w:rsid w:val="002635E6"/>
    <w:pPr>
      <w:ind w:left="1080" w:hanging="360"/>
      <w:contextualSpacing/>
    </w:pPr>
  </w:style>
  <w:style w:type="paragraph" w:styleId="List4">
    <w:name w:val="List 4"/>
    <w:basedOn w:val="Normal"/>
    <w:uiPriority w:val="99"/>
    <w:semiHidden/>
    <w:unhideWhenUsed/>
    <w:rsid w:val="002635E6"/>
    <w:pPr>
      <w:ind w:left="1440" w:hanging="360"/>
      <w:contextualSpacing/>
    </w:pPr>
  </w:style>
  <w:style w:type="paragraph" w:styleId="List5">
    <w:name w:val="List 5"/>
    <w:basedOn w:val="Normal"/>
    <w:uiPriority w:val="99"/>
    <w:semiHidden/>
    <w:unhideWhenUsed/>
    <w:rsid w:val="002635E6"/>
    <w:pPr>
      <w:ind w:left="1800" w:hanging="360"/>
      <w:contextualSpacing/>
    </w:pPr>
  </w:style>
  <w:style w:type="paragraph" w:styleId="ListBullet">
    <w:name w:val="List Bullet"/>
    <w:basedOn w:val="Normal"/>
    <w:uiPriority w:val="99"/>
    <w:semiHidden/>
    <w:unhideWhenUsed/>
    <w:rsid w:val="002635E6"/>
    <w:pPr>
      <w:numPr>
        <w:numId w:val="6"/>
      </w:numPr>
      <w:contextualSpacing/>
    </w:pPr>
  </w:style>
  <w:style w:type="paragraph" w:styleId="ListBullet2">
    <w:name w:val="List Bullet 2"/>
    <w:basedOn w:val="Normal"/>
    <w:uiPriority w:val="99"/>
    <w:semiHidden/>
    <w:unhideWhenUsed/>
    <w:rsid w:val="002635E6"/>
    <w:pPr>
      <w:numPr>
        <w:numId w:val="7"/>
      </w:numPr>
      <w:contextualSpacing/>
    </w:pPr>
  </w:style>
  <w:style w:type="paragraph" w:styleId="ListBullet3">
    <w:name w:val="List Bullet 3"/>
    <w:basedOn w:val="Normal"/>
    <w:uiPriority w:val="99"/>
    <w:semiHidden/>
    <w:unhideWhenUsed/>
    <w:rsid w:val="002635E6"/>
    <w:pPr>
      <w:numPr>
        <w:numId w:val="8"/>
      </w:numPr>
      <w:contextualSpacing/>
    </w:pPr>
  </w:style>
  <w:style w:type="paragraph" w:styleId="ListBullet4">
    <w:name w:val="List Bullet 4"/>
    <w:basedOn w:val="Normal"/>
    <w:uiPriority w:val="99"/>
    <w:semiHidden/>
    <w:unhideWhenUsed/>
    <w:rsid w:val="002635E6"/>
    <w:pPr>
      <w:numPr>
        <w:numId w:val="9"/>
      </w:numPr>
      <w:contextualSpacing/>
    </w:pPr>
  </w:style>
  <w:style w:type="paragraph" w:styleId="ListBullet5">
    <w:name w:val="List Bullet 5"/>
    <w:basedOn w:val="Normal"/>
    <w:uiPriority w:val="99"/>
    <w:semiHidden/>
    <w:unhideWhenUsed/>
    <w:rsid w:val="002635E6"/>
    <w:pPr>
      <w:numPr>
        <w:numId w:val="10"/>
      </w:numPr>
      <w:contextualSpacing/>
    </w:pPr>
  </w:style>
  <w:style w:type="paragraph" w:styleId="ListContinue">
    <w:name w:val="List Continue"/>
    <w:basedOn w:val="Normal"/>
    <w:uiPriority w:val="99"/>
    <w:semiHidden/>
    <w:unhideWhenUsed/>
    <w:rsid w:val="002635E6"/>
    <w:pPr>
      <w:spacing w:after="120"/>
      <w:ind w:left="360"/>
      <w:contextualSpacing/>
    </w:pPr>
  </w:style>
  <w:style w:type="paragraph" w:styleId="ListContinue2">
    <w:name w:val="List Continue 2"/>
    <w:basedOn w:val="Normal"/>
    <w:uiPriority w:val="99"/>
    <w:semiHidden/>
    <w:unhideWhenUsed/>
    <w:rsid w:val="002635E6"/>
    <w:pPr>
      <w:spacing w:after="120"/>
      <w:ind w:left="720"/>
      <w:contextualSpacing/>
    </w:pPr>
  </w:style>
  <w:style w:type="paragraph" w:styleId="ListContinue3">
    <w:name w:val="List Continue 3"/>
    <w:basedOn w:val="Normal"/>
    <w:uiPriority w:val="99"/>
    <w:semiHidden/>
    <w:unhideWhenUsed/>
    <w:rsid w:val="002635E6"/>
    <w:pPr>
      <w:spacing w:after="120"/>
      <w:ind w:left="1080"/>
      <w:contextualSpacing/>
    </w:pPr>
  </w:style>
  <w:style w:type="paragraph" w:styleId="ListContinue4">
    <w:name w:val="List Continue 4"/>
    <w:basedOn w:val="Normal"/>
    <w:uiPriority w:val="99"/>
    <w:semiHidden/>
    <w:unhideWhenUsed/>
    <w:rsid w:val="002635E6"/>
    <w:pPr>
      <w:spacing w:after="120"/>
      <w:ind w:left="1440"/>
      <w:contextualSpacing/>
    </w:pPr>
  </w:style>
  <w:style w:type="paragraph" w:styleId="ListContinue5">
    <w:name w:val="List Continue 5"/>
    <w:basedOn w:val="Normal"/>
    <w:uiPriority w:val="99"/>
    <w:semiHidden/>
    <w:unhideWhenUsed/>
    <w:rsid w:val="002635E6"/>
    <w:pPr>
      <w:spacing w:after="120"/>
      <w:ind w:left="1800"/>
      <w:contextualSpacing/>
    </w:pPr>
  </w:style>
  <w:style w:type="paragraph" w:styleId="ListNumber">
    <w:name w:val="List Number"/>
    <w:basedOn w:val="Normal"/>
    <w:uiPriority w:val="99"/>
    <w:semiHidden/>
    <w:unhideWhenUsed/>
    <w:rsid w:val="002635E6"/>
    <w:pPr>
      <w:numPr>
        <w:numId w:val="11"/>
      </w:numPr>
      <w:contextualSpacing/>
    </w:pPr>
  </w:style>
  <w:style w:type="paragraph" w:styleId="ListNumber2">
    <w:name w:val="List Number 2"/>
    <w:basedOn w:val="Normal"/>
    <w:uiPriority w:val="99"/>
    <w:semiHidden/>
    <w:unhideWhenUsed/>
    <w:rsid w:val="002635E6"/>
    <w:pPr>
      <w:numPr>
        <w:numId w:val="12"/>
      </w:numPr>
      <w:contextualSpacing/>
    </w:pPr>
  </w:style>
  <w:style w:type="paragraph" w:styleId="ListNumber3">
    <w:name w:val="List Number 3"/>
    <w:basedOn w:val="Normal"/>
    <w:uiPriority w:val="99"/>
    <w:semiHidden/>
    <w:unhideWhenUsed/>
    <w:rsid w:val="002635E6"/>
    <w:pPr>
      <w:numPr>
        <w:numId w:val="13"/>
      </w:numPr>
      <w:contextualSpacing/>
    </w:pPr>
  </w:style>
  <w:style w:type="paragraph" w:styleId="ListNumber4">
    <w:name w:val="List Number 4"/>
    <w:basedOn w:val="Normal"/>
    <w:uiPriority w:val="99"/>
    <w:semiHidden/>
    <w:unhideWhenUsed/>
    <w:rsid w:val="002635E6"/>
    <w:pPr>
      <w:numPr>
        <w:numId w:val="14"/>
      </w:numPr>
      <w:contextualSpacing/>
    </w:pPr>
  </w:style>
  <w:style w:type="paragraph" w:styleId="ListNumber5">
    <w:name w:val="List Number 5"/>
    <w:basedOn w:val="Normal"/>
    <w:uiPriority w:val="99"/>
    <w:semiHidden/>
    <w:unhideWhenUsed/>
    <w:rsid w:val="002635E6"/>
    <w:pPr>
      <w:numPr>
        <w:numId w:val="15"/>
      </w:numPr>
      <w:contextualSpacing/>
    </w:pPr>
  </w:style>
  <w:style w:type="paragraph" w:styleId="MacroText">
    <w:name w:val="macro"/>
    <w:link w:val="MacroTextChar"/>
    <w:uiPriority w:val="99"/>
    <w:semiHidden/>
    <w:unhideWhenUsed/>
    <w:rsid w:val="002635E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2635E6"/>
    <w:rPr>
      <w:rFonts w:ascii="Consolas" w:hAnsi="Consolas"/>
      <w:sz w:val="20"/>
      <w:szCs w:val="20"/>
    </w:rPr>
  </w:style>
  <w:style w:type="paragraph" w:styleId="MessageHeader">
    <w:name w:val="Message Header"/>
    <w:basedOn w:val="Normal"/>
    <w:link w:val="MessageHeaderChar"/>
    <w:uiPriority w:val="99"/>
    <w:semiHidden/>
    <w:unhideWhenUsed/>
    <w:rsid w:val="002635E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2635E6"/>
    <w:rPr>
      <w:rFonts w:eastAsiaTheme="majorEastAsia" w:cstheme="majorBidi"/>
      <w:sz w:val="24"/>
      <w:szCs w:val="24"/>
      <w:shd w:val="pct20" w:color="auto" w:fill="auto"/>
    </w:rPr>
  </w:style>
  <w:style w:type="paragraph" w:styleId="NormalIndent">
    <w:name w:val="Normal Indent"/>
    <w:basedOn w:val="Normal"/>
    <w:uiPriority w:val="99"/>
    <w:semiHidden/>
    <w:unhideWhenUsed/>
    <w:rsid w:val="002635E6"/>
    <w:pPr>
      <w:ind w:left="720"/>
    </w:pPr>
  </w:style>
  <w:style w:type="paragraph" w:styleId="NoteHeading">
    <w:name w:val="Note Heading"/>
    <w:basedOn w:val="Normal"/>
    <w:next w:val="Normal"/>
    <w:link w:val="NoteHeadingChar"/>
    <w:uiPriority w:val="99"/>
    <w:semiHidden/>
    <w:unhideWhenUsed/>
    <w:rsid w:val="002635E6"/>
    <w:pPr>
      <w:spacing w:after="0" w:line="240" w:lineRule="auto"/>
    </w:pPr>
  </w:style>
  <w:style w:type="character" w:customStyle="1" w:styleId="NoteHeadingChar">
    <w:name w:val="Note Heading Char"/>
    <w:basedOn w:val="DefaultParagraphFont"/>
    <w:link w:val="NoteHeading"/>
    <w:uiPriority w:val="99"/>
    <w:semiHidden/>
    <w:rsid w:val="002635E6"/>
    <w:rPr>
      <w:rFonts w:asciiTheme="minorHAnsi" w:hAnsiTheme="minorHAnsi"/>
      <w:sz w:val="24"/>
    </w:rPr>
  </w:style>
  <w:style w:type="paragraph" w:styleId="PlainText">
    <w:name w:val="Plain Text"/>
    <w:basedOn w:val="Normal"/>
    <w:link w:val="PlainTextChar"/>
    <w:uiPriority w:val="99"/>
    <w:semiHidden/>
    <w:unhideWhenUsed/>
    <w:rsid w:val="002635E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635E6"/>
    <w:rPr>
      <w:rFonts w:ascii="Consolas" w:hAnsi="Consolas"/>
      <w:sz w:val="21"/>
      <w:szCs w:val="21"/>
    </w:rPr>
  </w:style>
  <w:style w:type="paragraph" w:styleId="Salutation">
    <w:name w:val="Salutation"/>
    <w:basedOn w:val="Normal"/>
    <w:next w:val="Normal"/>
    <w:link w:val="SalutationChar"/>
    <w:uiPriority w:val="99"/>
    <w:semiHidden/>
    <w:unhideWhenUsed/>
    <w:rsid w:val="002635E6"/>
  </w:style>
  <w:style w:type="character" w:customStyle="1" w:styleId="SalutationChar">
    <w:name w:val="Salutation Char"/>
    <w:basedOn w:val="DefaultParagraphFont"/>
    <w:link w:val="Salutation"/>
    <w:uiPriority w:val="99"/>
    <w:semiHidden/>
    <w:rsid w:val="002635E6"/>
    <w:rPr>
      <w:rFonts w:asciiTheme="minorHAnsi" w:hAnsiTheme="minorHAnsi"/>
      <w:sz w:val="24"/>
    </w:rPr>
  </w:style>
  <w:style w:type="paragraph" w:styleId="Signature">
    <w:name w:val="Signature"/>
    <w:basedOn w:val="Normal"/>
    <w:link w:val="SignatureChar"/>
    <w:uiPriority w:val="99"/>
    <w:semiHidden/>
    <w:unhideWhenUsed/>
    <w:rsid w:val="002635E6"/>
    <w:pPr>
      <w:spacing w:after="0" w:line="240" w:lineRule="auto"/>
      <w:ind w:left="4320"/>
    </w:pPr>
  </w:style>
  <w:style w:type="character" w:customStyle="1" w:styleId="SignatureChar">
    <w:name w:val="Signature Char"/>
    <w:basedOn w:val="DefaultParagraphFont"/>
    <w:link w:val="Signature"/>
    <w:uiPriority w:val="99"/>
    <w:semiHidden/>
    <w:rsid w:val="002635E6"/>
    <w:rPr>
      <w:rFonts w:asciiTheme="minorHAnsi" w:hAnsiTheme="minorHAnsi"/>
      <w:sz w:val="24"/>
    </w:rPr>
  </w:style>
  <w:style w:type="paragraph" w:styleId="Subtitle">
    <w:name w:val="Subtitle"/>
    <w:basedOn w:val="Normal"/>
    <w:next w:val="Normal"/>
    <w:link w:val="SubtitleChar"/>
    <w:uiPriority w:val="11"/>
    <w:qFormat/>
    <w:rsid w:val="002635E6"/>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2635E6"/>
    <w:rPr>
      <w:rFonts w:asciiTheme="minorHAnsi" w:eastAsiaTheme="minorEastAsia" w:hAnsiTheme="minorHAnsi"/>
      <w:color w:val="5A5A5A" w:themeColor="text1" w:themeTint="A5"/>
      <w:spacing w:val="15"/>
    </w:rPr>
  </w:style>
  <w:style w:type="paragraph" w:styleId="TableofAuthorities">
    <w:name w:val="table of authorities"/>
    <w:basedOn w:val="Normal"/>
    <w:next w:val="Normal"/>
    <w:uiPriority w:val="99"/>
    <w:semiHidden/>
    <w:unhideWhenUsed/>
    <w:rsid w:val="002635E6"/>
    <w:pPr>
      <w:spacing w:after="0"/>
      <w:ind w:left="240" w:hanging="240"/>
    </w:pPr>
  </w:style>
  <w:style w:type="paragraph" w:styleId="TableofFigures">
    <w:name w:val="table of figures"/>
    <w:basedOn w:val="Normal"/>
    <w:next w:val="Normal"/>
    <w:uiPriority w:val="99"/>
    <w:semiHidden/>
    <w:unhideWhenUsed/>
    <w:rsid w:val="002635E6"/>
    <w:pPr>
      <w:spacing w:after="0"/>
    </w:pPr>
  </w:style>
  <w:style w:type="paragraph" w:styleId="TOAHeading">
    <w:name w:val="toa heading"/>
    <w:basedOn w:val="Normal"/>
    <w:next w:val="Normal"/>
    <w:uiPriority w:val="99"/>
    <w:semiHidden/>
    <w:unhideWhenUsed/>
    <w:rsid w:val="002635E6"/>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semiHidden/>
    <w:unhideWhenUsed/>
    <w:rsid w:val="002635E6"/>
    <w:pPr>
      <w:spacing w:after="100"/>
      <w:ind w:left="720"/>
    </w:pPr>
  </w:style>
  <w:style w:type="paragraph" w:styleId="TOC5">
    <w:name w:val="toc 5"/>
    <w:basedOn w:val="Normal"/>
    <w:next w:val="Normal"/>
    <w:autoRedefine/>
    <w:uiPriority w:val="39"/>
    <w:semiHidden/>
    <w:unhideWhenUsed/>
    <w:rsid w:val="002635E6"/>
    <w:pPr>
      <w:spacing w:after="100"/>
      <w:ind w:left="960"/>
    </w:pPr>
  </w:style>
  <w:style w:type="paragraph" w:styleId="TOC6">
    <w:name w:val="toc 6"/>
    <w:basedOn w:val="Normal"/>
    <w:next w:val="Normal"/>
    <w:autoRedefine/>
    <w:uiPriority w:val="39"/>
    <w:semiHidden/>
    <w:unhideWhenUsed/>
    <w:rsid w:val="002635E6"/>
    <w:pPr>
      <w:spacing w:after="100"/>
      <w:ind w:left="1200"/>
    </w:pPr>
  </w:style>
  <w:style w:type="paragraph" w:styleId="TOC7">
    <w:name w:val="toc 7"/>
    <w:basedOn w:val="Normal"/>
    <w:next w:val="Normal"/>
    <w:autoRedefine/>
    <w:uiPriority w:val="39"/>
    <w:semiHidden/>
    <w:unhideWhenUsed/>
    <w:rsid w:val="002635E6"/>
    <w:pPr>
      <w:spacing w:after="100"/>
      <w:ind w:left="1440"/>
    </w:pPr>
  </w:style>
  <w:style w:type="paragraph" w:styleId="TOC8">
    <w:name w:val="toc 8"/>
    <w:basedOn w:val="Normal"/>
    <w:next w:val="Normal"/>
    <w:autoRedefine/>
    <w:uiPriority w:val="39"/>
    <w:semiHidden/>
    <w:unhideWhenUsed/>
    <w:rsid w:val="002635E6"/>
    <w:pPr>
      <w:spacing w:after="100"/>
      <w:ind w:left="1680"/>
    </w:pPr>
  </w:style>
  <w:style w:type="paragraph" w:styleId="TOC9">
    <w:name w:val="toc 9"/>
    <w:basedOn w:val="Normal"/>
    <w:next w:val="Normal"/>
    <w:autoRedefine/>
    <w:uiPriority w:val="39"/>
    <w:semiHidden/>
    <w:unhideWhenUsed/>
    <w:rsid w:val="002635E6"/>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17140">
      <w:bodyDiv w:val="1"/>
      <w:marLeft w:val="0"/>
      <w:marRight w:val="0"/>
      <w:marTop w:val="0"/>
      <w:marBottom w:val="0"/>
      <w:divBdr>
        <w:top w:val="none" w:sz="0" w:space="0" w:color="auto"/>
        <w:left w:val="none" w:sz="0" w:space="0" w:color="auto"/>
        <w:bottom w:val="none" w:sz="0" w:space="0" w:color="auto"/>
        <w:right w:val="none" w:sz="0" w:space="0" w:color="auto"/>
      </w:divBdr>
    </w:div>
    <w:div w:id="106774286">
      <w:bodyDiv w:val="1"/>
      <w:marLeft w:val="0"/>
      <w:marRight w:val="0"/>
      <w:marTop w:val="0"/>
      <w:marBottom w:val="0"/>
      <w:divBdr>
        <w:top w:val="none" w:sz="0" w:space="0" w:color="auto"/>
        <w:left w:val="none" w:sz="0" w:space="0" w:color="auto"/>
        <w:bottom w:val="none" w:sz="0" w:space="0" w:color="auto"/>
        <w:right w:val="none" w:sz="0" w:space="0" w:color="auto"/>
      </w:divBdr>
    </w:div>
    <w:div w:id="111633363">
      <w:bodyDiv w:val="1"/>
      <w:marLeft w:val="0"/>
      <w:marRight w:val="0"/>
      <w:marTop w:val="0"/>
      <w:marBottom w:val="0"/>
      <w:divBdr>
        <w:top w:val="none" w:sz="0" w:space="0" w:color="auto"/>
        <w:left w:val="none" w:sz="0" w:space="0" w:color="auto"/>
        <w:bottom w:val="none" w:sz="0" w:space="0" w:color="auto"/>
        <w:right w:val="none" w:sz="0" w:space="0" w:color="auto"/>
      </w:divBdr>
    </w:div>
    <w:div w:id="140199828">
      <w:bodyDiv w:val="1"/>
      <w:marLeft w:val="0"/>
      <w:marRight w:val="0"/>
      <w:marTop w:val="0"/>
      <w:marBottom w:val="0"/>
      <w:divBdr>
        <w:top w:val="none" w:sz="0" w:space="0" w:color="auto"/>
        <w:left w:val="none" w:sz="0" w:space="0" w:color="auto"/>
        <w:bottom w:val="none" w:sz="0" w:space="0" w:color="auto"/>
        <w:right w:val="none" w:sz="0" w:space="0" w:color="auto"/>
      </w:divBdr>
    </w:div>
    <w:div w:id="170023911">
      <w:bodyDiv w:val="1"/>
      <w:marLeft w:val="0"/>
      <w:marRight w:val="0"/>
      <w:marTop w:val="0"/>
      <w:marBottom w:val="0"/>
      <w:divBdr>
        <w:top w:val="none" w:sz="0" w:space="0" w:color="auto"/>
        <w:left w:val="none" w:sz="0" w:space="0" w:color="auto"/>
        <w:bottom w:val="none" w:sz="0" w:space="0" w:color="auto"/>
        <w:right w:val="none" w:sz="0" w:space="0" w:color="auto"/>
      </w:divBdr>
    </w:div>
    <w:div w:id="201939305">
      <w:bodyDiv w:val="1"/>
      <w:marLeft w:val="0"/>
      <w:marRight w:val="0"/>
      <w:marTop w:val="0"/>
      <w:marBottom w:val="0"/>
      <w:divBdr>
        <w:top w:val="none" w:sz="0" w:space="0" w:color="auto"/>
        <w:left w:val="none" w:sz="0" w:space="0" w:color="auto"/>
        <w:bottom w:val="none" w:sz="0" w:space="0" w:color="auto"/>
        <w:right w:val="none" w:sz="0" w:space="0" w:color="auto"/>
      </w:divBdr>
      <w:divsChild>
        <w:div w:id="172380714">
          <w:marLeft w:val="0"/>
          <w:marRight w:val="0"/>
          <w:marTop w:val="0"/>
          <w:marBottom w:val="0"/>
          <w:divBdr>
            <w:top w:val="none" w:sz="0" w:space="0" w:color="auto"/>
            <w:left w:val="none" w:sz="0" w:space="0" w:color="auto"/>
            <w:bottom w:val="none" w:sz="0" w:space="0" w:color="auto"/>
            <w:right w:val="none" w:sz="0" w:space="0" w:color="auto"/>
          </w:divBdr>
        </w:div>
        <w:div w:id="177700050">
          <w:marLeft w:val="0"/>
          <w:marRight w:val="0"/>
          <w:marTop w:val="0"/>
          <w:marBottom w:val="0"/>
          <w:divBdr>
            <w:top w:val="none" w:sz="0" w:space="0" w:color="auto"/>
            <w:left w:val="none" w:sz="0" w:space="0" w:color="auto"/>
            <w:bottom w:val="none" w:sz="0" w:space="0" w:color="auto"/>
            <w:right w:val="none" w:sz="0" w:space="0" w:color="auto"/>
          </w:divBdr>
        </w:div>
        <w:div w:id="410546450">
          <w:marLeft w:val="0"/>
          <w:marRight w:val="0"/>
          <w:marTop w:val="0"/>
          <w:marBottom w:val="0"/>
          <w:divBdr>
            <w:top w:val="none" w:sz="0" w:space="0" w:color="auto"/>
            <w:left w:val="none" w:sz="0" w:space="0" w:color="auto"/>
            <w:bottom w:val="none" w:sz="0" w:space="0" w:color="auto"/>
            <w:right w:val="none" w:sz="0" w:space="0" w:color="auto"/>
          </w:divBdr>
        </w:div>
        <w:div w:id="667904054">
          <w:marLeft w:val="0"/>
          <w:marRight w:val="0"/>
          <w:marTop w:val="0"/>
          <w:marBottom w:val="0"/>
          <w:divBdr>
            <w:top w:val="none" w:sz="0" w:space="0" w:color="auto"/>
            <w:left w:val="none" w:sz="0" w:space="0" w:color="auto"/>
            <w:bottom w:val="none" w:sz="0" w:space="0" w:color="auto"/>
            <w:right w:val="none" w:sz="0" w:space="0" w:color="auto"/>
          </w:divBdr>
        </w:div>
        <w:div w:id="746995707">
          <w:marLeft w:val="0"/>
          <w:marRight w:val="0"/>
          <w:marTop w:val="0"/>
          <w:marBottom w:val="0"/>
          <w:divBdr>
            <w:top w:val="none" w:sz="0" w:space="0" w:color="auto"/>
            <w:left w:val="none" w:sz="0" w:space="0" w:color="auto"/>
            <w:bottom w:val="none" w:sz="0" w:space="0" w:color="auto"/>
            <w:right w:val="none" w:sz="0" w:space="0" w:color="auto"/>
          </w:divBdr>
        </w:div>
        <w:div w:id="1005549895">
          <w:marLeft w:val="0"/>
          <w:marRight w:val="0"/>
          <w:marTop w:val="0"/>
          <w:marBottom w:val="0"/>
          <w:divBdr>
            <w:top w:val="none" w:sz="0" w:space="0" w:color="auto"/>
            <w:left w:val="none" w:sz="0" w:space="0" w:color="auto"/>
            <w:bottom w:val="none" w:sz="0" w:space="0" w:color="auto"/>
            <w:right w:val="none" w:sz="0" w:space="0" w:color="auto"/>
          </w:divBdr>
        </w:div>
        <w:div w:id="1127771455">
          <w:marLeft w:val="0"/>
          <w:marRight w:val="0"/>
          <w:marTop w:val="0"/>
          <w:marBottom w:val="0"/>
          <w:divBdr>
            <w:top w:val="none" w:sz="0" w:space="0" w:color="auto"/>
            <w:left w:val="none" w:sz="0" w:space="0" w:color="auto"/>
            <w:bottom w:val="none" w:sz="0" w:space="0" w:color="auto"/>
            <w:right w:val="none" w:sz="0" w:space="0" w:color="auto"/>
          </w:divBdr>
        </w:div>
        <w:div w:id="1345130767">
          <w:marLeft w:val="0"/>
          <w:marRight w:val="0"/>
          <w:marTop w:val="0"/>
          <w:marBottom w:val="0"/>
          <w:divBdr>
            <w:top w:val="none" w:sz="0" w:space="0" w:color="auto"/>
            <w:left w:val="none" w:sz="0" w:space="0" w:color="auto"/>
            <w:bottom w:val="none" w:sz="0" w:space="0" w:color="auto"/>
            <w:right w:val="none" w:sz="0" w:space="0" w:color="auto"/>
          </w:divBdr>
        </w:div>
        <w:div w:id="1395393017">
          <w:marLeft w:val="0"/>
          <w:marRight w:val="0"/>
          <w:marTop w:val="0"/>
          <w:marBottom w:val="0"/>
          <w:divBdr>
            <w:top w:val="none" w:sz="0" w:space="0" w:color="auto"/>
            <w:left w:val="none" w:sz="0" w:space="0" w:color="auto"/>
            <w:bottom w:val="none" w:sz="0" w:space="0" w:color="auto"/>
            <w:right w:val="none" w:sz="0" w:space="0" w:color="auto"/>
          </w:divBdr>
        </w:div>
        <w:div w:id="1477794429">
          <w:marLeft w:val="0"/>
          <w:marRight w:val="0"/>
          <w:marTop w:val="0"/>
          <w:marBottom w:val="0"/>
          <w:divBdr>
            <w:top w:val="none" w:sz="0" w:space="0" w:color="auto"/>
            <w:left w:val="none" w:sz="0" w:space="0" w:color="auto"/>
            <w:bottom w:val="none" w:sz="0" w:space="0" w:color="auto"/>
            <w:right w:val="none" w:sz="0" w:space="0" w:color="auto"/>
          </w:divBdr>
        </w:div>
        <w:div w:id="1485975050">
          <w:marLeft w:val="0"/>
          <w:marRight w:val="0"/>
          <w:marTop w:val="0"/>
          <w:marBottom w:val="0"/>
          <w:divBdr>
            <w:top w:val="none" w:sz="0" w:space="0" w:color="auto"/>
            <w:left w:val="none" w:sz="0" w:space="0" w:color="auto"/>
            <w:bottom w:val="none" w:sz="0" w:space="0" w:color="auto"/>
            <w:right w:val="none" w:sz="0" w:space="0" w:color="auto"/>
          </w:divBdr>
        </w:div>
        <w:div w:id="1487089091">
          <w:marLeft w:val="0"/>
          <w:marRight w:val="0"/>
          <w:marTop w:val="0"/>
          <w:marBottom w:val="0"/>
          <w:divBdr>
            <w:top w:val="none" w:sz="0" w:space="0" w:color="auto"/>
            <w:left w:val="none" w:sz="0" w:space="0" w:color="auto"/>
            <w:bottom w:val="none" w:sz="0" w:space="0" w:color="auto"/>
            <w:right w:val="none" w:sz="0" w:space="0" w:color="auto"/>
          </w:divBdr>
        </w:div>
        <w:div w:id="1676303988">
          <w:marLeft w:val="0"/>
          <w:marRight w:val="0"/>
          <w:marTop w:val="0"/>
          <w:marBottom w:val="0"/>
          <w:divBdr>
            <w:top w:val="none" w:sz="0" w:space="0" w:color="auto"/>
            <w:left w:val="none" w:sz="0" w:space="0" w:color="auto"/>
            <w:bottom w:val="none" w:sz="0" w:space="0" w:color="auto"/>
            <w:right w:val="none" w:sz="0" w:space="0" w:color="auto"/>
          </w:divBdr>
        </w:div>
        <w:div w:id="1768453862">
          <w:marLeft w:val="0"/>
          <w:marRight w:val="0"/>
          <w:marTop w:val="0"/>
          <w:marBottom w:val="0"/>
          <w:divBdr>
            <w:top w:val="none" w:sz="0" w:space="0" w:color="auto"/>
            <w:left w:val="none" w:sz="0" w:space="0" w:color="auto"/>
            <w:bottom w:val="none" w:sz="0" w:space="0" w:color="auto"/>
            <w:right w:val="none" w:sz="0" w:space="0" w:color="auto"/>
          </w:divBdr>
        </w:div>
        <w:div w:id="1802923484">
          <w:marLeft w:val="0"/>
          <w:marRight w:val="0"/>
          <w:marTop w:val="0"/>
          <w:marBottom w:val="0"/>
          <w:divBdr>
            <w:top w:val="none" w:sz="0" w:space="0" w:color="auto"/>
            <w:left w:val="none" w:sz="0" w:space="0" w:color="auto"/>
            <w:bottom w:val="none" w:sz="0" w:space="0" w:color="auto"/>
            <w:right w:val="none" w:sz="0" w:space="0" w:color="auto"/>
          </w:divBdr>
        </w:div>
        <w:div w:id="1960987341">
          <w:marLeft w:val="0"/>
          <w:marRight w:val="0"/>
          <w:marTop w:val="0"/>
          <w:marBottom w:val="0"/>
          <w:divBdr>
            <w:top w:val="none" w:sz="0" w:space="0" w:color="auto"/>
            <w:left w:val="none" w:sz="0" w:space="0" w:color="auto"/>
            <w:bottom w:val="none" w:sz="0" w:space="0" w:color="auto"/>
            <w:right w:val="none" w:sz="0" w:space="0" w:color="auto"/>
          </w:divBdr>
        </w:div>
        <w:div w:id="2085449593">
          <w:marLeft w:val="0"/>
          <w:marRight w:val="0"/>
          <w:marTop w:val="0"/>
          <w:marBottom w:val="0"/>
          <w:divBdr>
            <w:top w:val="none" w:sz="0" w:space="0" w:color="auto"/>
            <w:left w:val="none" w:sz="0" w:space="0" w:color="auto"/>
            <w:bottom w:val="none" w:sz="0" w:space="0" w:color="auto"/>
            <w:right w:val="none" w:sz="0" w:space="0" w:color="auto"/>
          </w:divBdr>
        </w:div>
      </w:divsChild>
    </w:div>
    <w:div w:id="239410039">
      <w:bodyDiv w:val="1"/>
      <w:marLeft w:val="0"/>
      <w:marRight w:val="0"/>
      <w:marTop w:val="0"/>
      <w:marBottom w:val="0"/>
      <w:divBdr>
        <w:top w:val="none" w:sz="0" w:space="0" w:color="auto"/>
        <w:left w:val="none" w:sz="0" w:space="0" w:color="auto"/>
        <w:bottom w:val="none" w:sz="0" w:space="0" w:color="auto"/>
        <w:right w:val="none" w:sz="0" w:space="0" w:color="auto"/>
      </w:divBdr>
    </w:div>
    <w:div w:id="268121763">
      <w:bodyDiv w:val="1"/>
      <w:marLeft w:val="0"/>
      <w:marRight w:val="0"/>
      <w:marTop w:val="0"/>
      <w:marBottom w:val="0"/>
      <w:divBdr>
        <w:top w:val="none" w:sz="0" w:space="0" w:color="auto"/>
        <w:left w:val="none" w:sz="0" w:space="0" w:color="auto"/>
        <w:bottom w:val="none" w:sz="0" w:space="0" w:color="auto"/>
        <w:right w:val="none" w:sz="0" w:space="0" w:color="auto"/>
      </w:divBdr>
      <w:divsChild>
        <w:div w:id="168907992">
          <w:marLeft w:val="0"/>
          <w:marRight w:val="0"/>
          <w:marTop w:val="0"/>
          <w:marBottom w:val="0"/>
          <w:divBdr>
            <w:top w:val="none" w:sz="0" w:space="0" w:color="auto"/>
            <w:left w:val="none" w:sz="0" w:space="0" w:color="auto"/>
            <w:bottom w:val="none" w:sz="0" w:space="0" w:color="auto"/>
            <w:right w:val="none" w:sz="0" w:space="0" w:color="auto"/>
          </w:divBdr>
        </w:div>
        <w:div w:id="194654833">
          <w:marLeft w:val="0"/>
          <w:marRight w:val="0"/>
          <w:marTop w:val="0"/>
          <w:marBottom w:val="0"/>
          <w:divBdr>
            <w:top w:val="none" w:sz="0" w:space="0" w:color="auto"/>
            <w:left w:val="none" w:sz="0" w:space="0" w:color="auto"/>
            <w:bottom w:val="none" w:sz="0" w:space="0" w:color="auto"/>
            <w:right w:val="none" w:sz="0" w:space="0" w:color="auto"/>
          </w:divBdr>
        </w:div>
        <w:div w:id="324553092">
          <w:marLeft w:val="0"/>
          <w:marRight w:val="0"/>
          <w:marTop w:val="0"/>
          <w:marBottom w:val="0"/>
          <w:divBdr>
            <w:top w:val="none" w:sz="0" w:space="0" w:color="auto"/>
            <w:left w:val="none" w:sz="0" w:space="0" w:color="auto"/>
            <w:bottom w:val="none" w:sz="0" w:space="0" w:color="auto"/>
            <w:right w:val="none" w:sz="0" w:space="0" w:color="auto"/>
          </w:divBdr>
        </w:div>
        <w:div w:id="545993579">
          <w:marLeft w:val="0"/>
          <w:marRight w:val="0"/>
          <w:marTop w:val="0"/>
          <w:marBottom w:val="0"/>
          <w:divBdr>
            <w:top w:val="none" w:sz="0" w:space="0" w:color="auto"/>
            <w:left w:val="none" w:sz="0" w:space="0" w:color="auto"/>
            <w:bottom w:val="none" w:sz="0" w:space="0" w:color="auto"/>
            <w:right w:val="none" w:sz="0" w:space="0" w:color="auto"/>
          </w:divBdr>
        </w:div>
        <w:div w:id="596251535">
          <w:marLeft w:val="0"/>
          <w:marRight w:val="0"/>
          <w:marTop w:val="0"/>
          <w:marBottom w:val="0"/>
          <w:divBdr>
            <w:top w:val="none" w:sz="0" w:space="0" w:color="auto"/>
            <w:left w:val="none" w:sz="0" w:space="0" w:color="auto"/>
            <w:bottom w:val="none" w:sz="0" w:space="0" w:color="auto"/>
            <w:right w:val="none" w:sz="0" w:space="0" w:color="auto"/>
          </w:divBdr>
        </w:div>
        <w:div w:id="623467046">
          <w:marLeft w:val="0"/>
          <w:marRight w:val="0"/>
          <w:marTop w:val="0"/>
          <w:marBottom w:val="0"/>
          <w:divBdr>
            <w:top w:val="none" w:sz="0" w:space="0" w:color="auto"/>
            <w:left w:val="none" w:sz="0" w:space="0" w:color="auto"/>
            <w:bottom w:val="none" w:sz="0" w:space="0" w:color="auto"/>
            <w:right w:val="none" w:sz="0" w:space="0" w:color="auto"/>
          </w:divBdr>
        </w:div>
        <w:div w:id="1000503508">
          <w:marLeft w:val="0"/>
          <w:marRight w:val="0"/>
          <w:marTop w:val="0"/>
          <w:marBottom w:val="0"/>
          <w:divBdr>
            <w:top w:val="none" w:sz="0" w:space="0" w:color="auto"/>
            <w:left w:val="none" w:sz="0" w:space="0" w:color="auto"/>
            <w:bottom w:val="none" w:sz="0" w:space="0" w:color="auto"/>
            <w:right w:val="none" w:sz="0" w:space="0" w:color="auto"/>
          </w:divBdr>
        </w:div>
        <w:div w:id="1475098037">
          <w:marLeft w:val="0"/>
          <w:marRight w:val="0"/>
          <w:marTop w:val="0"/>
          <w:marBottom w:val="0"/>
          <w:divBdr>
            <w:top w:val="none" w:sz="0" w:space="0" w:color="auto"/>
            <w:left w:val="none" w:sz="0" w:space="0" w:color="auto"/>
            <w:bottom w:val="none" w:sz="0" w:space="0" w:color="auto"/>
            <w:right w:val="none" w:sz="0" w:space="0" w:color="auto"/>
          </w:divBdr>
        </w:div>
        <w:div w:id="1539396019">
          <w:marLeft w:val="0"/>
          <w:marRight w:val="0"/>
          <w:marTop w:val="0"/>
          <w:marBottom w:val="0"/>
          <w:divBdr>
            <w:top w:val="none" w:sz="0" w:space="0" w:color="auto"/>
            <w:left w:val="none" w:sz="0" w:space="0" w:color="auto"/>
            <w:bottom w:val="none" w:sz="0" w:space="0" w:color="auto"/>
            <w:right w:val="none" w:sz="0" w:space="0" w:color="auto"/>
          </w:divBdr>
        </w:div>
        <w:div w:id="1869416653">
          <w:marLeft w:val="0"/>
          <w:marRight w:val="0"/>
          <w:marTop w:val="0"/>
          <w:marBottom w:val="0"/>
          <w:divBdr>
            <w:top w:val="none" w:sz="0" w:space="0" w:color="auto"/>
            <w:left w:val="none" w:sz="0" w:space="0" w:color="auto"/>
            <w:bottom w:val="none" w:sz="0" w:space="0" w:color="auto"/>
            <w:right w:val="none" w:sz="0" w:space="0" w:color="auto"/>
          </w:divBdr>
        </w:div>
        <w:div w:id="2047174750">
          <w:marLeft w:val="0"/>
          <w:marRight w:val="0"/>
          <w:marTop w:val="0"/>
          <w:marBottom w:val="0"/>
          <w:divBdr>
            <w:top w:val="none" w:sz="0" w:space="0" w:color="auto"/>
            <w:left w:val="none" w:sz="0" w:space="0" w:color="auto"/>
            <w:bottom w:val="none" w:sz="0" w:space="0" w:color="auto"/>
            <w:right w:val="none" w:sz="0" w:space="0" w:color="auto"/>
          </w:divBdr>
        </w:div>
        <w:div w:id="2115124026">
          <w:marLeft w:val="0"/>
          <w:marRight w:val="0"/>
          <w:marTop w:val="0"/>
          <w:marBottom w:val="0"/>
          <w:divBdr>
            <w:top w:val="none" w:sz="0" w:space="0" w:color="auto"/>
            <w:left w:val="none" w:sz="0" w:space="0" w:color="auto"/>
            <w:bottom w:val="none" w:sz="0" w:space="0" w:color="auto"/>
            <w:right w:val="none" w:sz="0" w:space="0" w:color="auto"/>
          </w:divBdr>
        </w:div>
      </w:divsChild>
    </w:div>
    <w:div w:id="362023524">
      <w:bodyDiv w:val="1"/>
      <w:marLeft w:val="0"/>
      <w:marRight w:val="0"/>
      <w:marTop w:val="0"/>
      <w:marBottom w:val="0"/>
      <w:divBdr>
        <w:top w:val="none" w:sz="0" w:space="0" w:color="auto"/>
        <w:left w:val="none" w:sz="0" w:space="0" w:color="auto"/>
        <w:bottom w:val="none" w:sz="0" w:space="0" w:color="auto"/>
        <w:right w:val="none" w:sz="0" w:space="0" w:color="auto"/>
      </w:divBdr>
    </w:div>
    <w:div w:id="412238819">
      <w:bodyDiv w:val="1"/>
      <w:marLeft w:val="0"/>
      <w:marRight w:val="0"/>
      <w:marTop w:val="0"/>
      <w:marBottom w:val="0"/>
      <w:divBdr>
        <w:top w:val="none" w:sz="0" w:space="0" w:color="auto"/>
        <w:left w:val="none" w:sz="0" w:space="0" w:color="auto"/>
        <w:bottom w:val="none" w:sz="0" w:space="0" w:color="auto"/>
        <w:right w:val="none" w:sz="0" w:space="0" w:color="auto"/>
      </w:divBdr>
    </w:div>
    <w:div w:id="439572950">
      <w:bodyDiv w:val="1"/>
      <w:marLeft w:val="0"/>
      <w:marRight w:val="0"/>
      <w:marTop w:val="0"/>
      <w:marBottom w:val="0"/>
      <w:divBdr>
        <w:top w:val="none" w:sz="0" w:space="0" w:color="auto"/>
        <w:left w:val="none" w:sz="0" w:space="0" w:color="auto"/>
        <w:bottom w:val="none" w:sz="0" w:space="0" w:color="auto"/>
        <w:right w:val="none" w:sz="0" w:space="0" w:color="auto"/>
      </w:divBdr>
    </w:div>
    <w:div w:id="579212999">
      <w:bodyDiv w:val="1"/>
      <w:marLeft w:val="0"/>
      <w:marRight w:val="0"/>
      <w:marTop w:val="0"/>
      <w:marBottom w:val="0"/>
      <w:divBdr>
        <w:top w:val="none" w:sz="0" w:space="0" w:color="auto"/>
        <w:left w:val="none" w:sz="0" w:space="0" w:color="auto"/>
        <w:bottom w:val="none" w:sz="0" w:space="0" w:color="auto"/>
        <w:right w:val="none" w:sz="0" w:space="0" w:color="auto"/>
      </w:divBdr>
    </w:div>
    <w:div w:id="653681617">
      <w:bodyDiv w:val="1"/>
      <w:marLeft w:val="0"/>
      <w:marRight w:val="0"/>
      <w:marTop w:val="0"/>
      <w:marBottom w:val="0"/>
      <w:divBdr>
        <w:top w:val="none" w:sz="0" w:space="0" w:color="auto"/>
        <w:left w:val="none" w:sz="0" w:space="0" w:color="auto"/>
        <w:bottom w:val="none" w:sz="0" w:space="0" w:color="auto"/>
        <w:right w:val="none" w:sz="0" w:space="0" w:color="auto"/>
      </w:divBdr>
    </w:div>
    <w:div w:id="671568605">
      <w:bodyDiv w:val="1"/>
      <w:marLeft w:val="0"/>
      <w:marRight w:val="0"/>
      <w:marTop w:val="0"/>
      <w:marBottom w:val="0"/>
      <w:divBdr>
        <w:top w:val="none" w:sz="0" w:space="0" w:color="auto"/>
        <w:left w:val="none" w:sz="0" w:space="0" w:color="auto"/>
        <w:bottom w:val="none" w:sz="0" w:space="0" w:color="auto"/>
        <w:right w:val="none" w:sz="0" w:space="0" w:color="auto"/>
      </w:divBdr>
    </w:div>
    <w:div w:id="734473742">
      <w:bodyDiv w:val="1"/>
      <w:marLeft w:val="0"/>
      <w:marRight w:val="0"/>
      <w:marTop w:val="0"/>
      <w:marBottom w:val="0"/>
      <w:divBdr>
        <w:top w:val="none" w:sz="0" w:space="0" w:color="auto"/>
        <w:left w:val="none" w:sz="0" w:space="0" w:color="auto"/>
        <w:bottom w:val="none" w:sz="0" w:space="0" w:color="auto"/>
        <w:right w:val="none" w:sz="0" w:space="0" w:color="auto"/>
      </w:divBdr>
    </w:div>
    <w:div w:id="801460024">
      <w:bodyDiv w:val="1"/>
      <w:marLeft w:val="0"/>
      <w:marRight w:val="0"/>
      <w:marTop w:val="0"/>
      <w:marBottom w:val="0"/>
      <w:divBdr>
        <w:top w:val="none" w:sz="0" w:space="0" w:color="auto"/>
        <w:left w:val="none" w:sz="0" w:space="0" w:color="auto"/>
        <w:bottom w:val="none" w:sz="0" w:space="0" w:color="auto"/>
        <w:right w:val="none" w:sz="0" w:space="0" w:color="auto"/>
      </w:divBdr>
    </w:div>
    <w:div w:id="839392093">
      <w:bodyDiv w:val="1"/>
      <w:marLeft w:val="0"/>
      <w:marRight w:val="0"/>
      <w:marTop w:val="0"/>
      <w:marBottom w:val="0"/>
      <w:divBdr>
        <w:top w:val="none" w:sz="0" w:space="0" w:color="auto"/>
        <w:left w:val="none" w:sz="0" w:space="0" w:color="auto"/>
        <w:bottom w:val="none" w:sz="0" w:space="0" w:color="auto"/>
        <w:right w:val="none" w:sz="0" w:space="0" w:color="auto"/>
      </w:divBdr>
    </w:div>
    <w:div w:id="903106037">
      <w:bodyDiv w:val="1"/>
      <w:marLeft w:val="0"/>
      <w:marRight w:val="0"/>
      <w:marTop w:val="0"/>
      <w:marBottom w:val="0"/>
      <w:divBdr>
        <w:top w:val="none" w:sz="0" w:space="0" w:color="auto"/>
        <w:left w:val="none" w:sz="0" w:space="0" w:color="auto"/>
        <w:bottom w:val="none" w:sz="0" w:space="0" w:color="auto"/>
        <w:right w:val="none" w:sz="0" w:space="0" w:color="auto"/>
      </w:divBdr>
    </w:div>
    <w:div w:id="970786767">
      <w:bodyDiv w:val="1"/>
      <w:marLeft w:val="0"/>
      <w:marRight w:val="0"/>
      <w:marTop w:val="0"/>
      <w:marBottom w:val="0"/>
      <w:divBdr>
        <w:top w:val="none" w:sz="0" w:space="0" w:color="auto"/>
        <w:left w:val="none" w:sz="0" w:space="0" w:color="auto"/>
        <w:bottom w:val="none" w:sz="0" w:space="0" w:color="auto"/>
        <w:right w:val="none" w:sz="0" w:space="0" w:color="auto"/>
      </w:divBdr>
    </w:div>
    <w:div w:id="1016351482">
      <w:bodyDiv w:val="1"/>
      <w:marLeft w:val="0"/>
      <w:marRight w:val="0"/>
      <w:marTop w:val="0"/>
      <w:marBottom w:val="0"/>
      <w:divBdr>
        <w:top w:val="none" w:sz="0" w:space="0" w:color="auto"/>
        <w:left w:val="none" w:sz="0" w:space="0" w:color="auto"/>
        <w:bottom w:val="none" w:sz="0" w:space="0" w:color="auto"/>
        <w:right w:val="none" w:sz="0" w:space="0" w:color="auto"/>
      </w:divBdr>
    </w:div>
    <w:div w:id="1028916534">
      <w:bodyDiv w:val="1"/>
      <w:marLeft w:val="0"/>
      <w:marRight w:val="0"/>
      <w:marTop w:val="0"/>
      <w:marBottom w:val="0"/>
      <w:divBdr>
        <w:top w:val="none" w:sz="0" w:space="0" w:color="auto"/>
        <w:left w:val="none" w:sz="0" w:space="0" w:color="auto"/>
        <w:bottom w:val="none" w:sz="0" w:space="0" w:color="auto"/>
        <w:right w:val="none" w:sz="0" w:space="0" w:color="auto"/>
      </w:divBdr>
      <w:divsChild>
        <w:div w:id="272789619">
          <w:marLeft w:val="0"/>
          <w:marRight w:val="0"/>
          <w:marTop w:val="0"/>
          <w:marBottom w:val="0"/>
          <w:divBdr>
            <w:top w:val="none" w:sz="0" w:space="0" w:color="auto"/>
            <w:left w:val="none" w:sz="0" w:space="0" w:color="auto"/>
            <w:bottom w:val="none" w:sz="0" w:space="0" w:color="auto"/>
            <w:right w:val="none" w:sz="0" w:space="0" w:color="auto"/>
          </w:divBdr>
        </w:div>
        <w:div w:id="368532739">
          <w:marLeft w:val="0"/>
          <w:marRight w:val="0"/>
          <w:marTop w:val="0"/>
          <w:marBottom w:val="0"/>
          <w:divBdr>
            <w:top w:val="none" w:sz="0" w:space="0" w:color="auto"/>
            <w:left w:val="none" w:sz="0" w:space="0" w:color="auto"/>
            <w:bottom w:val="none" w:sz="0" w:space="0" w:color="auto"/>
            <w:right w:val="none" w:sz="0" w:space="0" w:color="auto"/>
          </w:divBdr>
        </w:div>
        <w:div w:id="380910209">
          <w:marLeft w:val="0"/>
          <w:marRight w:val="0"/>
          <w:marTop w:val="0"/>
          <w:marBottom w:val="0"/>
          <w:divBdr>
            <w:top w:val="none" w:sz="0" w:space="0" w:color="auto"/>
            <w:left w:val="none" w:sz="0" w:space="0" w:color="auto"/>
            <w:bottom w:val="none" w:sz="0" w:space="0" w:color="auto"/>
            <w:right w:val="none" w:sz="0" w:space="0" w:color="auto"/>
          </w:divBdr>
        </w:div>
        <w:div w:id="488788366">
          <w:marLeft w:val="0"/>
          <w:marRight w:val="0"/>
          <w:marTop w:val="0"/>
          <w:marBottom w:val="0"/>
          <w:divBdr>
            <w:top w:val="none" w:sz="0" w:space="0" w:color="auto"/>
            <w:left w:val="none" w:sz="0" w:space="0" w:color="auto"/>
            <w:bottom w:val="none" w:sz="0" w:space="0" w:color="auto"/>
            <w:right w:val="none" w:sz="0" w:space="0" w:color="auto"/>
          </w:divBdr>
        </w:div>
        <w:div w:id="559100377">
          <w:marLeft w:val="0"/>
          <w:marRight w:val="0"/>
          <w:marTop w:val="0"/>
          <w:marBottom w:val="0"/>
          <w:divBdr>
            <w:top w:val="none" w:sz="0" w:space="0" w:color="auto"/>
            <w:left w:val="none" w:sz="0" w:space="0" w:color="auto"/>
            <w:bottom w:val="none" w:sz="0" w:space="0" w:color="auto"/>
            <w:right w:val="none" w:sz="0" w:space="0" w:color="auto"/>
          </w:divBdr>
        </w:div>
        <w:div w:id="728263516">
          <w:marLeft w:val="0"/>
          <w:marRight w:val="0"/>
          <w:marTop w:val="0"/>
          <w:marBottom w:val="0"/>
          <w:divBdr>
            <w:top w:val="none" w:sz="0" w:space="0" w:color="auto"/>
            <w:left w:val="none" w:sz="0" w:space="0" w:color="auto"/>
            <w:bottom w:val="none" w:sz="0" w:space="0" w:color="auto"/>
            <w:right w:val="none" w:sz="0" w:space="0" w:color="auto"/>
          </w:divBdr>
        </w:div>
        <w:div w:id="833106512">
          <w:marLeft w:val="0"/>
          <w:marRight w:val="0"/>
          <w:marTop w:val="0"/>
          <w:marBottom w:val="0"/>
          <w:divBdr>
            <w:top w:val="none" w:sz="0" w:space="0" w:color="auto"/>
            <w:left w:val="none" w:sz="0" w:space="0" w:color="auto"/>
            <w:bottom w:val="none" w:sz="0" w:space="0" w:color="auto"/>
            <w:right w:val="none" w:sz="0" w:space="0" w:color="auto"/>
          </w:divBdr>
        </w:div>
        <w:div w:id="918751658">
          <w:marLeft w:val="0"/>
          <w:marRight w:val="0"/>
          <w:marTop w:val="0"/>
          <w:marBottom w:val="0"/>
          <w:divBdr>
            <w:top w:val="none" w:sz="0" w:space="0" w:color="auto"/>
            <w:left w:val="none" w:sz="0" w:space="0" w:color="auto"/>
            <w:bottom w:val="none" w:sz="0" w:space="0" w:color="auto"/>
            <w:right w:val="none" w:sz="0" w:space="0" w:color="auto"/>
          </w:divBdr>
        </w:div>
        <w:div w:id="1177378331">
          <w:marLeft w:val="0"/>
          <w:marRight w:val="0"/>
          <w:marTop w:val="0"/>
          <w:marBottom w:val="0"/>
          <w:divBdr>
            <w:top w:val="none" w:sz="0" w:space="0" w:color="auto"/>
            <w:left w:val="none" w:sz="0" w:space="0" w:color="auto"/>
            <w:bottom w:val="none" w:sz="0" w:space="0" w:color="auto"/>
            <w:right w:val="none" w:sz="0" w:space="0" w:color="auto"/>
          </w:divBdr>
        </w:div>
        <w:div w:id="1182669151">
          <w:marLeft w:val="0"/>
          <w:marRight w:val="0"/>
          <w:marTop w:val="0"/>
          <w:marBottom w:val="0"/>
          <w:divBdr>
            <w:top w:val="none" w:sz="0" w:space="0" w:color="auto"/>
            <w:left w:val="none" w:sz="0" w:space="0" w:color="auto"/>
            <w:bottom w:val="none" w:sz="0" w:space="0" w:color="auto"/>
            <w:right w:val="none" w:sz="0" w:space="0" w:color="auto"/>
          </w:divBdr>
        </w:div>
        <w:div w:id="1203597921">
          <w:marLeft w:val="0"/>
          <w:marRight w:val="0"/>
          <w:marTop w:val="0"/>
          <w:marBottom w:val="0"/>
          <w:divBdr>
            <w:top w:val="none" w:sz="0" w:space="0" w:color="auto"/>
            <w:left w:val="none" w:sz="0" w:space="0" w:color="auto"/>
            <w:bottom w:val="none" w:sz="0" w:space="0" w:color="auto"/>
            <w:right w:val="none" w:sz="0" w:space="0" w:color="auto"/>
          </w:divBdr>
        </w:div>
        <w:div w:id="1359698588">
          <w:marLeft w:val="0"/>
          <w:marRight w:val="0"/>
          <w:marTop w:val="0"/>
          <w:marBottom w:val="0"/>
          <w:divBdr>
            <w:top w:val="none" w:sz="0" w:space="0" w:color="auto"/>
            <w:left w:val="none" w:sz="0" w:space="0" w:color="auto"/>
            <w:bottom w:val="none" w:sz="0" w:space="0" w:color="auto"/>
            <w:right w:val="none" w:sz="0" w:space="0" w:color="auto"/>
          </w:divBdr>
        </w:div>
        <w:div w:id="1595825918">
          <w:marLeft w:val="0"/>
          <w:marRight w:val="0"/>
          <w:marTop w:val="0"/>
          <w:marBottom w:val="0"/>
          <w:divBdr>
            <w:top w:val="none" w:sz="0" w:space="0" w:color="auto"/>
            <w:left w:val="none" w:sz="0" w:space="0" w:color="auto"/>
            <w:bottom w:val="none" w:sz="0" w:space="0" w:color="auto"/>
            <w:right w:val="none" w:sz="0" w:space="0" w:color="auto"/>
          </w:divBdr>
        </w:div>
        <w:div w:id="1755545029">
          <w:marLeft w:val="0"/>
          <w:marRight w:val="0"/>
          <w:marTop w:val="0"/>
          <w:marBottom w:val="0"/>
          <w:divBdr>
            <w:top w:val="none" w:sz="0" w:space="0" w:color="auto"/>
            <w:left w:val="none" w:sz="0" w:space="0" w:color="auto"/>
            <w:bottom w:val="none" w:sz="0" w:space="0" w:color="auto"/>
            <w:right w:val="none" w:sz="0" w:space="0" w:color="auto"/>
          </w:divBdr>
        </w:div>
        <w:div w:id="1758552274">
          <w:marLeft w:val="0"/>
          <w:marRight w:val="0"/>
          <w:marTop w:val="0"/>
          <w:marBottom w:val="0"/>
          <w:divBdr>
            <w:top w:val="none" w:sz="0" w:space="0" w:color="auto"/>
            <w:left w:val="none" w:sz="0" w:space="0" w:color="auto"/>
            <w:bottom w:val="none" w:sz="0" w:space="0" w:color="auto"/>
            <w:right w:val="none" w:sz="0" w:space="0" w:color="auto"/>
          </w:divBdr>
        </w:div>
        <w:div w:id="2094542046">
          <w:marLeft w:val="0"/>
          <w:marRight w:val="0"/>
          <w:marTop w:val="0"/>
          <w:marBottom w:val="0"/>
          <w:divBdr>
            <w:top w:val="none" w:sz="0" w:space="0" w:color="auto"/>
            <w:left w:val="none" w:sz="0" w:space="0" w:color="auto"/>
            <w:bottom w:val="none" w:sz="0" w:space="0" w:color="auto"/>
            <w:right w:val="none" w:sz="0" w:space="0" w:color="auto"/>
          </w:divBdr>
        </w:div>
        <w:div w:id="2101488931">
          <w:marLeft w:val="0"/>
          <w:marRight w:val="0"/>
          <w:marTop w:val="0"/>
          <w:marBottom w:val="0"/>
          <w:divBdr>
            <w:top w:val="none" w:sz="0" w:space="0" w:color="auto"/>
            <w:left w:val="none" w:sz="0" w:space="0" w:color="auto"/>
            <w:bottom w:val="none" w:sz="0" w:space="0" w:color="auto"/>
            <w:right w:val="none" w:sz="0" w:space="0" w:color="auto"/>
          </w:divBdr>
        </w:div>
      </w:divsChild>
    </w:div>
    <w:div w:id="1113209810">
      <w:bodyDiv w:val="1"/>
      <w:marLeft w:val="0"/>
      <w:marRight w:val="0"/>
      <w:marTop w:val="0"/>
      <w:marBottom w:val="0"/>
      <w:divBdr>
        <w:top w:val="none" w:sz="0" w:space="0" w:color="auto"/>
        <w:left w:val="none" w:sz="0" w:space="0" w:color="auto"/>
        <w:bottom w:val="none" w:sz="0" w:space="0" w:color="auto"/>
        <w:right w:val="none" w:sz="0" w:space="0" w:color="auto"/>
      </w:divBdr>
    </w:div>
    <w:div w:id="1212570466">
      <w:bodyDiv w:val="1"/>
      <w:marLeft w:val="0"/>
      <w:marRight w:val="0"/>
      <w:marTop w:val="0"/>
      <w:marBottom w:val="0"/>
      <w:divBdr>
        <w:top w:val="none" w:sz="0" w:space="0" w:color="auto"/>
        <w:left w:val="none" w:sz="0" w:space="0" w:color="auto"/>
        <w:bottom w:val="none" w:sz="0" w:space="0" w:color="auto"/>
        <w:right w:val="none" w:sz="0" w:space="0" w:color="auto"/>
      </w:divBdr>
    </w:div>
    <w:div w:id="1218280724">
      <w:bodyDiv w:val="1"/>
      <w:marLeft w:val="0"/>
      <w:marRight w:val="0"/>
      <w:marTop w:val="0"/>
      <w:marBottom w:val="0"/>
      <w:divBdr>
        <w:top w:val="none" w:sz="0" w:space="0" w:color="auto"/>
        <w:left w:val="none" w:sz="0" w:space="0" w:color="auto"/>
        <w:bottom w:val="none" w:sz="0" w:space="0" w:color="auto"/>
        <w:right w:val="none" w:sz="0" w:space="0" w:color="auto"/>
      </w:divBdr>
    </w:div>
    <w:div w:id="1222868585">
      <w:bodyDiv w:val="1"/>
      <w:marLeft w:val="0"/>
      <w:marRight w:val="0"/>
      <w:marTop w:val="0"/>
      <w:marBottom w:val="0"/>
      <w:divBdr>
        <w:top w:val="none" w:sz="0" w:space="0" w:color="auto"/>
        <w:left w:val="none" w:sz="0" w:space="0" w:color="auto"/>
        <w:bottom w:val="none" w:sz="0" w:space="0" w:color="auto"/>
        <w:right w:val="none" w:sz="0" w:space="0" w:color="auto"/>
      </w:divBdr>
    </w:div>
    <w:div w:id="1424885186">
      <w:bodyDiv w:val="1"/>
      <w:marLeft w:val="0"/>
      <w:marRight w:val="0"/>
      <w:marTop w:val="0"/>
      <w:marBottom w:val="0"/>
      <w:divBdr>
        <w:top w:val="none" w:sz="0" w:space="0" w:color="auto"/>
        <w:left w:val="none" w:sz="0" w:space="0" w:color="auto"/>
        <w:bottom w:val="none" w:sz="0" w:space="0" w:color="auto"/>
        <w:right w:val="none" w:sz="0" w:space="0" w:color="auto"/>
      </w:divBdr>
    </w:div>
    <w:div w:id="1440028115">
      <w:bodyDiv w:val="1"/>
      <w:marLeft w:val="0"/>
      <w:marRight w:val="0"/>
      <w:marTop w:val="0"/>
      <w:marBottom w:val="0"/>
      <w:divBdr>
        <w:top w:val="none" w:sz="0" w:space="0" w:color="auto"/>
        <w:left w:val="none" w:sz="0" w:space="0" w:color="auto"/>
        <w:bottom w:val="none" w:sz="0" w:space="0" w:color="auto"/>
        <w:right w:val="none" w:sz="0" w:space="0" w:color="auto"/>
      </w:divBdr>
    </w:div>
    <w:div w:id="1452938363">
      <w:bodyDiv w:val="1"/>
      <w:marLeft w:val="0"/>
      <w:marRight w:val="0"/>
      <w:marTop w:val="0"/>
      <w:marBottom w:val="0"/>
      <w:divBdr>
        <w:top w:val="none" w:sz="0" w:space="0" w:color="auto"/>
        <w:left w:val="none" w:sz="0" w:space="0" w:color="auto"/>
        <w:bottom w:val="none" w:sz="0" w:space="0" w:color="auto"/>
        <w:right w:val="none" w:sz="0" w:space="0" w:color="auto"/>
      </w:divBdr>
    </w:div>
    <w:div w:id="1480415048">
      <w:bodyDiv w:val="1"/>
      <w:marLeft w:val="0"/>
      <w:marRight w:val="0"/>
      <w:marTop w:val="0"/>
      <w:marBottom w:val="0"/>
      <w:divBdr>
        <w:top w:val="none" w:sz="0" w:space="0" w:color="auto"/>
        <w:left w:val="none" w:sz="0" w:space="0" w:color="auto"/>
        <w:bottom w:val="none" w:sz="0" w:space="0" w:color="auto"/>
        <w:right w:val="none" w:sz="0" w:space="0" w:color="auto"/>
      </w:divBdr>
    </w:div>
    <w:div w:id="1488589825">
      <w:bodyDiv w:val="1"/>
      <w:marLeft w:val="0"/>
      <w:marRight w:val="0"/>
      <w:marTop w:val="0"/>
      <w:marBottom w:val="0"/>
      <w:divBdr>
        <w:top w:val="none" w:sz="0" w:space="0" w:color="auto"/>
        <w:left w:val="none" w:sz="0" w:space="0" w:color="auto"/>
        <w:bottom w:val="none" w:sz="0" w:space="0" w:color="auto"/>
        <w:right w:val="none" w:sz="0" w:space="0" w:color="auto"/>
      </w:divBdr>
    </w:div>
    <w:div w:id="1517646918">
      <w:bodyDiv w:val="1"/>
      <w:marLeft w:val="0"/>
      <w:marRight w:val="0"/>
      <w:marTop w:val="0"/>
      <w:marBottom w:val="0"/>
      <w:divBdr>
        <w:top w:val="none" w:sz="0" w:space="0" w:color="auto"/>
        <w:left w:val="none" w:sz="0" w:space="0" w:color="auto"/>
        <w:bottom w:val="none" w:sz="0" w:space="0" w:color="auto"/>
        <w:right w:val="none" w:sz="0" w:space="0" w:color="auto"/>
      </w:divBdr>
    </w:div>
    <w:div w:id="1584877830">
      <w:bodyDiv w:val="1"/>
      <w:marLeft w:val="0"/>
      <w:marRight w:val="0"/>
      <w:marTop w:val="0"/>
      <w:marBottom w:val="0"/>
      <w:divBdr>
        <w:top w:val="none" w:sz="0" w:space="0" w:color="auto"/>
        <w:left w:val="none" w:sz="0" w:space="0" w:color="auto"/>
        <w:bottom w:val="none" w:sz="0" w:space="0" w:color="auto"/>
        <w:right w:val="none" w:sz="0" w:space="0" w:color="auto"/>
      </w:divBdr>
    </w:div>
    <w:div w:id="1611818671">
      <w:bodyDiv w:val="1"/>
      <w:marLeft w:val="0"/>
      <w:marRight w:val="0"/>
      <w:marTop w:val="0"/>
      <w:marBottom w:val="0"/>
      <w:divBdr>
        <w:top w:val="none" w:sz="0" w:space="0" w:color="auto"/>
        <w:left w:val="none" w:sz="0" w:space="0" w:color="auto"/>
        <w:bottom w:val="none" w:sz="0" w:space="0" w:color="auto"/>
        <w:right w:val="none" w:sz="0" w:space="0" w:color="auto"/>
      </w:divBdr>
    </w:div>
    <w:div w:id="1713919205">
      <w:bodyDiv w:val="1"/>
      <w:marLeft w:val="0"/>
      <w:marRight w:val="0"/>
      <w:marTop w:val="0"/>
      <w:marBottom w:val="0"/>
      <w:divBdr>
        <w:top w:val="none" w:sz="0" w:space="0" w:color="auto"/>
        <w:left w:val="none" w:sz="0" w:space="0" w:color="auto"/>
        <w:bottom w:val="none" w:sz="0" w:space="0" w:color="auto"/>
        <w:right w:val="none" w:sz="0" w:space="0" w:color="auto"/>
      </w:divBdr>
    </w:div>
    <w:div w:id="1787045388">
      <w:bodyDiv w:val="1"/>
      <w:marLeft w:val="0"/>
      <w:marRight w:val="0"/>
      <w:marTop w:val="0"/>
      <w:marBottom w:val="0"/>
      <w:divBdr>
        <w:top w:val="none" w:sz="0" w:space="0" w:color="auto"/>
        <w:left w:val="none" w:sz="0" w:space="0" w:color="auto"/>
        <w:bottom w:val="none" w:sz="0" w:space="0" w:color="auto"/>
        <w:right w:val="none" w:sz="0" w:space="0" w:color="auto"/>
      </w:divBdr>
    </w:div>
    <w:div w:id="1788817643">
      <w:bodyDiv w:val="1"/>
      <w:marLeft w:val="0"/>
      <w:marRight w:val="0"/>
      <w:marTop w:val="0"/>
      <w:marBottom w:val="0"/>
      <w:divBdr>
        <w:top w:val="none" w:sz="0" w:space="0" w:color="auto"/>
        <w:left w:val="none" w:sz="0" w:space="0" w:color="auto"/>
        <w:bottom w:val="none" w:sz="0" w:space="0" w:color="auto"/>
        <w:right w:val="none" w:sz="0" w:space="0" w:color="auto"/>
      </w:divBdr>
    </w:div>
    <w:div w:id="1856534760">
      <w:bodyDiv w:val="1"/>
      <w:marLeft w:val="0"/>
      <w:marRight w:val="0"/>
      <w:marTop w:val="0"/>
      <w:marBottom w:val="0"/>
      <w:divBdr>
        <w:top w:val="none" w:sz="0" w:space="0" w:color="auto"/>
        <w:left w:val="none" w:sz="0" w:space="0" w:color="auto"/>
        <w:bottom w:val="none" w:sz="0" w:space="0" w:color="auto"/>
        <w:right w:val="none" w:sz="0" w:space="0" w:color="auto"/>
      </w:divBdr>
    </w:div>
    <w:div w:id="1858611979">
      <w:bodyDiv w:val="1"/>
      <w:marLeft w:val="0"/>
      <w:marRight w:val="0"/>
      <w:marTop w:val="0"/>
      <w:marBottom w:val="0"/>
      <w:divBdr>
        <w:top w:val="none" w:sz="0" w:space="0" w:color="auto"/>
        <w:left w:val="none" w:sz="0" w:space="0" w:color="auto"/>
        <w:bottom w:val="none" w:sz="0" w:space="0" w:color="auto"/>
        <w:right w:val="none" w:sz="0" w:space="0" w:color="auto"/>
      </w:divBdr>
    </w:div>
    <w:div w:id="1938948589">
      <w:bodyDiv w:val="1"/>
      <w:marLeft w:val="0"/>
      <w:marRight w:val="0"/>
      <w:marTop w:val="0"/>
      <w:marBottom w:val="0"/>
      <w:divBdr>
        <w:top w:val="none" w:sz="0" w:space="0" w:color="auto"/>
        <w:left w:val="none" w:sz="0" w:space="0" w:color="auto"/>
        <w:bottom w:val="none" w:sz="0" w:space="0" w:color="auto"/>
        <w:right w:val="none" w:sz="0" w:space="0" w:color="auto"/>
      </w:divBdr>
    </w:div>
    <w:div w:id="1988168536">
      <w:bodyDiv w:val="1"/>
      <w:marLeft w:val="0"/>
      <w:marRight w:val="0"/>
      <w:marTop w:val="0"/>
      <w:marBottom w:val="0"/>
      <w:divBdr>
        <w:top w:val="none" w:sz="0" w:space="0" w:color="auto"/>
        <w:left w:val="none" w:sz="0" w:space="0" w:color="auto"/>
        <w:bottom w:val="none" w:sz="0" w:space="0" w:color="auto"/>
        <w:right w:val="none" w:sz="0" w:space="0" w:color="auto"/>
      </w:divBdr>
    </w:div>
    <w:div w:id="2026902591">
      <w:bodyDiv w:val="1"/>
      <w:marLeft w:val="0"/>
      <w:marRight w:val="0"/>
      <w:marTop w:val="0"/>
      <w:marBottom w:val="0"/>
      <w:divBdr>
        <w:top w:val="none" w:sz="0" w:space="0" w:color="auto"/>
        <w:left w:val="none" w:sz="0" w:space="0" w:color="auto"/>
        <w:bottom w:val="none" w:sz="0" w:space="0" w:color="auto"/>
        <w:right w:val="none" w:sz="0" w:space="0" w:color="auto"/>
      </w:divBdr>
    </w:div>
    <w:div w:id="2055078019">
      <w:bodyDiv w:val="1"/>
      <w:marLeft w:val="0"/>
      <w:marRight w:val="0"/>
      <w:marTop w:val="0"/>
      <w:marBottom w:val="0"/>
      <w:divBdr>
        <w:top w:val="none" w:sz="0" w:space="0" w:color="auto"/>
        <w:left w:val="none" w:sz="0" w:space="0" w:color="auto"/>
        <w:bottom w:val="none" w:sz="0" w:space="0" w:color="auto"/>
        <w:right w:val="none" w:sz="0" w:space="0" w:color="auto"/>
      </w:divBdr>
    </w:div>
    <w:div w:id="2070691266">
      <w:bodyDiv w:val="1"/>
      <w:marLeft w:val="0"/>
      <w:marRight w:val="0"/>
      <w:marTop w:val="0"/>
      <w:marBottom w:val="0"/>
      <w:divBdr>
        <w:top w:val="none" w:sz="0" w:space="0" w:color="auto"/>
        <w:left w:val="none" w:sz="0" w:space="0" w:color="auto"/>
        <w:bottom w:val="none" w:sz="0" w:space="0" w:color="auto"/>
        <w:right w:val="none" w:sz="0" w:space="0" w:color="auto"/>
      </w:divBdr>
      <w:divsChild>
        <w:div w:id="110050087">
          <w:marLeft w:val="0"/>
          <w:marRight w:val="0"/>
          <w:marTop w:val="0"/>
          <w:marBottom w:val="0"/>
          <w:divBdr>
            <w:top w:val="none" w:sz="0" w:space="0" w:color="auto"/>
            <w:left w:val="none" w:sz="0" w:space="0" w:color="auto"/>
            <w:bottom w:val="none" w:sz="0" w:space="0" w:color="auto"/>
            <w:right w:val="none" w:sz="0" w:space="0" w:color="auto"/>
          </w:divBdr>
        </w:div>
        <w:div w:id="125244381">
          <w:marLeft w:val="0"/>
          <w:marRight w:val="0"/>
          <w:marTop w:val="0"/>
          <w:marBottom w:val="0"/>
          <w:divBdr>
            <w:top w:val="none" w:sz="0" w:space="0" w:color="auto"/>
            <w:left w:val="none" w:sz="0" w:space="0" w:color="auto"/>
            <w:bottom w:val="none" w:sz="0" w:space="0" w:color="auto"/>
            <w:right w:val="none" w:sz="0" w:space="0" w:color="auto"/>
          </w:divBdr>
        </w:div>
        <w:div w:id="381711607">
          <w:marLeft w:val="0"/>
          <w:marRight w:val="0"/>
          <w:marTop w:val="0"/>
          <w:marBottom w:val="0"/>
          <w:divBdr>
            <w:top w:val="none" w:sz="0" w:space="0" w:color="auto"/>
            <w:left w:val="none" w:sz="0" w:space="0" w:color="auto"/>
            <w:bottom w:val="none" w:sz="0" w:space="0" w:color="auto"/>
            <w:right w:val="none" w:sz="0" w:space="0" w:color="auto"/>
          </w:divBdr>
        </w:div>
        <w:div w:id="464810108">
          <w:marLeft w:val="0"/>
          <w:marRight w:val="0"/>
          <w:marTop w:val="0"/>
          <w:marBottom w:val="0"/>
          <w:divBdr>
            <w:top w:val="none" w:sz="0" w:space="0" w:color="auto"/>
            <w:left w:val="none" w:sz="0" w:space="0" w:color="auto"/>
            <w:bottom w:val="none" w:sz="0" w:space="0" w:color="auto"/>
            <w:right w:val="none" w:sz="0" w:space="0" w:color="auto"/>
          </w:divBdr>
        </w:div>
        <w:div w:id="475298008">
          <w:marLeft w:val="0"/>
          <w:marRight w:val="0"/>
          <w:marTop w:val="0"/>
          <w:marBottom w:val="0"/>
          <w:divBdr>
            <w:top w:val="none" w:sz="0" w:space="0" w:color="auto"/>
            <w:left w:val="none" w:sz="0" w:space="0" w:color="auto"/>
            <w:bottom w:val="none" w:sz="0" w:space="0" w:color="auto"/>
            <w:right w:val="none" w:sz="0" w:space="0" w:color="auto"/>
          </w:divBdr>
        </w:div>
        <w:div w:id="501773339">
          <w:marLeft w:val="0"/>
          <w:marRight w:val="0"/>
          <w:marTop w:val="0"/>
          <w:marBottom w:val="0"/>
          <w:divBdr>
            <w:top w:val="none" w:sz="0" w:space="0" w:color="auto"/>
            <w:left w:val="none" w:sz="0" w:space="0" w:color="auto"/>
            <w:bottom w:val="none" w:sz="0" w:space="0" w:color="auto"/>
            <w:right w:val="none" w:sz="0" w:space="0" w:color="auto"/>
          </w:divBdr>
        </w:div>
        <w:div w:id="519927749">
          <w:marLeft w:val="0"/>
          <w:marRight w:val="0"/>
          <w:marTop w:val="0"/>
          <w:marBottom w:val="0"/>
          <w:divBdr>
            <w:top w:val="none" w:sz="0" w:space="0" w:color="auto"/>
            <w:left w:val="none" w:sz="0" w:space="0" w:color="auto"/>
            <w:bottom w:val="none" w:sz="0" w:space="0" w:color="auto"/>
            <w:right w:val="none" w:sz="0" w:space="0" w:color="auto"/>
          </w:divBdr>
        </w:div>
        <w:div w:id="538249526">
          <w:marLeft w:val="0"/>
          <w:marRight w:val="0"/>
          <w:marTop w:val="0"/>
          <w:marBottom w:val="0"/>
          <w:divBdr>
            <w:top w:val="none" w:sz="0" w:space="0" w:color="auto"/>
            <w:left w:val="none" w:sz="0" w:space="0" w:color="auto"/>
            <w:bottom w:val="none" w:sz="0" w:space="0" w:color="auto"/>
            <w:right w:val="none" w:sz="0" w:space="0" w:color="auto"/>
          </w:divBdr>
        </w:div>
        <w:div w:id="567887833">
          <w:marLeft w:val="0"/>
          <w:marRight w:val="0"/>
          <w:marTop w:val="0"/>
          <w:marBottom w:val="0"/>
          <w:divBdr>
            <w:top w:val="none" w:sz="0" w:space="0" w:color="auto"/>
            <w:left w:val="none" w:sz="0" w:space="0" w:color="auto"/>
            <w:bottom w:val="none" w:sz="0" w:space="0" w:color="auto"/>
            <w:right w:val="none" w:sz="0" w:space="0" w:color="auto"/>
          </w:divBdr>
        </w:div>
        <w:div w:id="594438689">
          <w:marLeft w:val="0"/>
          <w:marRight w:val="0"/>
          <w:marTop w:val="0"/>
          <w:marBottom w:val="0"/>
          <w:divBdr>
            <w:top w:val="none" w:sz="0" w:space="0" w:color="auto"/>
            <w:left w:val="none" w:sz="0" w:space="0" w:color="auto"/>
            <w:bottom w:val="none" w:sz="0" w:space="0" w:color="auto"/>
            <w:right w:val="none" w:sz="0" w:space="0" w:color="auto"/>
          </w:divBdr>
        </w:div>
        <w:div w:id="613710409">
          <w:marLeft w:val="0"/>
          <w:marRight w:val="0"/>
          <w:marTop w:val="0"/>
          <w:marBottom w:val="0"/>
          <w:divBdr>
            <w:top w:val="none" w:sz="0" w:space="0" w:color="auto"/>
            <w:left w:val="none" w:sz="0" w:space="0" w:color="auto"/>
            <w:bottom w:val="none" w:sz="0" w:space="0" w:color="auto"/>
            <w:right w:val="none" w:sz="0" w:space="0" w:color="auto"/>
          </w:divBdr>
        </w:div>
        <w:div w:id="1056200832">
          <w:marLeft w:val="0"/>
          <w:marRight w:val="0"/>
          <w:marTop w:val="0"/>
          <w:marBottom w:val="0"/>
          <w:divBdr>
            <w:top w:val="none" w:sz="0" w:space="0" w:color="auto"/>
            <w:left w:val="none" w:sz="0" w:space="0" w:color="auto"/>
            <w:bottom w:val="none" w:sz="0" w:space="0" w:color="auto"/>
            <w:right w:val="none" w:sz="0" w:space="0" w:color="auto"/>
          </w:divBdr>
        </w:div>
        <w:div w:id="1131360232">
          <w:marLeft w:val="0"/>
          <w:marRight w:val="0"/>
          <w:marTop w:val="0"/>
          <w:marBottom w:val="0"/>
          <w:divBdr>
            <w:top w:val="none" w:sz="0" w:space="0" w:color="auto"/>
            <w:left w:val="none" w:sz="0" w:space="0" w:color="auto"/>
            <w:bottom w:val="none" w:sz="0" w:space="0" w:color="auto"/>
            <w:right w:val="none" w:sz="0" w:space="0" w:color="auto"/>
          </w:divBdr>
        </w:div>
        <w:div w:id="1596746767">
          <w:marLeft w:val="0"/>
          <w:marRight w:val="0"/>
          <w:marTop w:val="0"/>
          <w:marBottom w:val="0"/>
          <w:divBdr>
            <w:top w:val="none" w:sz="0" w:space="0" w:color="auto"/>
            <w:left w:val="none" w:sz="0" w:space="0" w:color="auto"/>
            <w:bottom w:val="none" w:sz="0" w:space="0" w:color="auto"/>
            <w:right w:val="none" w:sz="0" w:space="0" w:color="auto"/>
          </w:divBdr>
        </w:div>
        <w:div w:id="1705788005">
          <w:marLeft w:val="0"/>
          <w:marRight w:val="0"/>
          <w:marTop w:val="0"/>
          <w:marBottom w:val="0"/>
          <w:divBdr>
            <w:top w:val="none" w:sz="0" w:space="0" w:color="auto"/>
            <w:left w:val="none" w:sz="0" w:space="0" w:color="auto"/>
            <w:bottom w:val="none" w:sz="0" w:space="0" w:color="auto"/>
            <w:right w:val="none" w:sz="0" w:space="0" w:color="auto"/>
          </w:divBdr>
        </w:div>
        <w:div w:id="1810198500">
          <w:marLeft w:val="0"/>
          <w:marRight w:val="0"/>
          <w:marTop w:val="0"/>
          <w:marBottom w:val="0"/>
          <w:divBdr>
            <w:top w:val="none" w:sz="0" w:space="0" w:color="auto"/>
            <w:left w:val="none" w:sz="0" w:space="0" w:color="auto"/>
            <w:bottom w:val="none" w:sz="0" w:space="0" w:color="auto"/>
            <w:right w:val="none" w:sz="0" w:space="0" w:color="auto"/>
          </w:divBdr>
        </w:div>
        <w:div w:id="21191375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eme1">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BPM Font">
      <a:majorFont>
        <a:latin typeface="DiN 2014"/>
        <a:ea typeface=""/>
        <a:cs typeface=""/>
      </a:majorFont>
      <a:minorFont>
        <a:latin typeface="Proxima Nov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2023-01-26T00:00:00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5cddba6-378a-4677-98d9-f25f99898a99">
      <Terms xmlns="http://schemas.microsoft.com/office/infopath/2007/PartnerControls"/>
    </lcf76f155ced4ddcb4097134ff3c332f>
    <TaxCatchAll xmlns="1ea7d379-df84-40f7-8d06-374b7b13cb9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A690AF60121CF4CAE73D966E2D9F67D" ma:contentTypeVersion="17" ma:contentTypeDescription="Create a new document." ma:contentTypeScope="" ma:versionID="96a8cc8d445253c52e62c81fb408cb5e">
  <xsd:schema xmlns:xsd="http://www.w3.org/2001/XMLSchema" xmlns:xs="http://www.w3.org/2001/XMLSchema" xmlns:p="http://schemas.microsoft.com/office/2006/metadata/properties" xmlns:ns2="1ea7d379-df84-40f7-8d06-374b7b13cb98" xmlns:ns3="e5cddba6-378a-4677-98d9-f25f99898a99" targetNamespace="http://schemas.microsoft.com/office/2006/metadata/properties" ma:root="true" ma:fieldsID="79f0e7f0751c57211d5165b2b900c654" ns2:_="" ns3:_="">
    <xsd:import namespace="1ea7d379-df84-40f7-8d06-374b7b13cb98"/>
    <xsd:import namespace="e5cddba6-378a-4677-98d9-f25f99898a9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7d379-df84-40f7-8d06-374b7b13cb9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a8e9862-b5e3-4281-859d-82fca11a964c}" ma:internalName="TaxCatchAll" ma:showField="CatchAllData" ma:web="1ea7d379-df84-40f7-8d06-374b7b13cb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cddba6-378a-4677-98d9-f25f99898a9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0352913-d385-4540-b196-addd5576931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4B9BA1-8BCF-4A71-B835-B0075F07E788}">
  <ds:schemaRefs>
    <ds:schemaRef ds:uri="http://schemas.microsoft.com/office/2006/metadata/properties"/>
    <ds:schemaRef ds:uri="http://schemas.microsoft.com/office/infopath/2007/PartnerControls"/>
    <ds:schemaRef ds:uri="e5cddba6-378a-4677-98d9-f25f99898a99"/>
    <ds:schemaRef ds:uri="1ea7d379-df84-40f7-8d06-374b7b13cb98"/>
  </ds:schemaRefs>
</ds:datastoreItem>
</file>

<file path=customXml/itemProps3.xml><?xml version="1.0" encoding="utf-8"?>
<ds:datastoreItem xmlns:ds="http://schemas.openxmlformats.org/officeDocument/2006/customXml" ds:itemID="{995D5435-DB4C-46DD-AD1F-CD6A7967E88C}">
  <ds:schemaRefs>
    <ds:schemaRef ds:uri="http://schemas.openxmlformats.org/officeDocument/2006/bibliography"/>
  </ds:schemaRefs>
</ds:datastoreItem>
</file>

<file path=customXml/itemProps4.xml><?xml version="1.0" encoding="utf-8"?>
<ds:datastoreItem xmlns:ds="http://schemas.openxmlformats.org/officeDocument/2006/customXml" ds:itemID="{D4B1A871-1EB9-41D8-AEED-9D930D75ED6B}">
  <ds:schemaRefs>
    <ds:schemaRef ds:uri="http://schemas.microsoft.com/sharepoint/v3/contenttype/forms"/>
  </ds:schemaRefs>
</ds:datastoreItem>
</file>

<file path=customXml/itemProps5.xml><?xml version="1.0" encoding="utf-8"?>
<ds:datastoreItem xmlns:ds="http://schemas.openxmlformats.org/officeDocument/2006/customXml" ds:itemID="{8978B6F3-2719-434A-B601-4A49886C4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7d379-df84-40f7-8d06-374b7b13cb98"/>
    <ds:schemaRef ds:uri="e5cddba6-378a-4677-98d9-f25f99898a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1968</TotalTime>
  <Pages>13</Pages>
  <Words>4009</Words>
  <Characters>22857</Characters>
  <Application>Microsoft Office Word</Application>
  <DocSecurity>0</DocSecurity>
  <Lines>190</Lines>
  <Paragraphs>53</Paragraphs>
  <ScaleCrop>false</ScaleCrop>
  <Company>Western Power Pool</Company>
  <LinksUpToDate>false</LinksUpToDate>
  <CharactersWithSpaces>26813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Forward Showing Business Practice Manual</dc:title>
  <dc:subject/>
  <dc:creator>Rebecca Sexton (WPP)</dc:creator>
  <cp:keywords/>
  <dc:description/>
  <cp:lastModifiedBy>Michael O'Brien (WPP)</cp:lastModifiedBy>
  <cp:revision>542</cp:revision>
  <cp:lastPrinted>2024-08-21T13:24:00Z</cp:lastPrinted>
  <dcterms:created xsi:type="dcterms:W3CDTF">2024-05-15T15:31:00Z</dcterms:created>
  <dcterms:modified xsi:type="dcterms:W3CDTF">2024-12-19T00:57:00Z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0x010100BA690AF60121CF4CAE73D966E2D9F67D</vt:lpwstr>
  </property>
  <property fmtid="{D5CDD505-2E9C-101B-9397-08002B2CF9AE}" pid="3" name="MediaServiceImageTags">
    <vt:lpwstr/>
  </property>
</Properties>
</file>